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240" w:line="240" w:lineRule="auto"/>
        <w:ind w:left="4956" w:right="0" w:firstLine="708.9999999999998"/>
        <w:jc w:val="right"/>
        <w:rPr>
          <w:rFonts w:ascii="Times New Roman" w:cs="Times New Roman" w:eastAsia="Times New Roman" w:hAnsi="Times New Roman"/>
          <w:sz w:val="28"/>
          <w:szCs w:val="28"/>
          <w:highlight w:val="white"/>
          <w:vertAlign w:val="baseline"/>
        </w:rPr>
      </w:pPr>
      <w:r w:rsidDel="00000000" w:rsidR="00000000" w:rsidRPr="00000000">
        <w:rPr>
          <w:rFonts w:ascii="Times New Roman" w:cs="Times New Roman" w:eastAsia="Times New Roman" w:hAnsi="Times New Roman"/>
          <w:sz w:val="28"/>
          <w:szCs w:val="28"/>
          <w:highlight w:val="white"/>
          <w:vertAlign w:val="baseline"/>
          <w:rtl w:val="0"/>
        </w:rPr>
        <w:t xml:space="preserve">ЗАТВЕРДЖУЮ</w:t>
      </w:r>
      <w:r w:rsidDel="00000000" w:rsidR="00000000" w:rsidRPr="00000000">
        <w:drawing>
          <wp:anchor allowOverlap="1" behindDoc="0" distB="114300" distT="114300" distL="114300" distR="114300" hidden="0" layoutInCell="1" locked="0" relativeHeight="0" simplePos="0">
            <wp:simplePos x="0" y="0"/>
            <wp:positionH relativeFrom="column">
              <wp:posOffset>3476625</wp:posOffset>
            </wp:positionH>
            <wp:positionV relativeFrom="paragraph">
              <wp:posOffset>114300</wp:posOffset>
            </wp:positionV>
            <wp:extent cx="1138238" cy="942975"/>
            <wp:effectExtent b="0" l="0" r="0" t="0"/>
            <wp:wrapNone/>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138238" cy="942975"/>
                    </a:xfrm>
                    <a:prstGeom prst="rect"/>
                    <a:ln/>
                  </pic:spPr>
                </pic:pic>
              </a:graphicData>
            </a:graphic>
          </wp:anchor>
        </w:drawing>
      </w:r>
    </w:p>
    <w:p w:rsidR="00000000" w:rsidDel="00000000" w:rsidP="00000000" w:rsidRDefault="00000000" w:rsidRPr="00000000" w14:paraId="00000002">
      <w:pPr>
        <w:spacing w:after="200" w:before="0" w:line="240" w:lineRule="auto"/>
        <w:ind w:left="0" w:right="0" w:firstLine="0"/>
        <w:jc w:val="right"/>
        <w:rPr>
          <w:rFonts w:ascii="Times New Roman" w:cs="Times New Roman" w:eastAsia="Times New Roman" w:hAnsi="Times New Roman"/>
          <w:sz w:val="28"/>
          <w:szCs w:val="28"/>
          <w:highlight w:val="white"/>
          <w:vertAlign w:val="baseline"/>
        </w:rPr>
      </w:pPr>
      <w:r w:rsidDel="00000000" w:rsidR="00000000" w:rsidRPr="00000000">
        <w:rPr>
          <w:rFonts w:ascii="Times New Roman" w:cs="Times New Roman" w:eastAsia="Times New Roman" w:hAnsi="Times New Roman"/>
          <w:sz w:val="28"/>
          <w:szCs w:val="28"/>
          <w:highlight w:val="white"/>
          <w:vertAlign w:val="baseline"/>
          <w:rtl w:val="0"/>
        </w:rPr>
        <w:t xml:space="preserve">Директор Т.Г. Куць</w:t>
      </w:r>
    </w:p>
    <w:p w:rsidR="00000000" w:rsidDel="00000000" w:rsidP="00000000" w:rsidRDefault="00000000" w:rsidRPr="00000000" w14:paraId="00000003">
      <w:pPr>
        <w:spacing w:after="0" w:before="0" w:line="240" w:lineRule="auto"/>
        <w:ind w:left="0" w:right="0" w:firstLine="709"/>
        <w:jc w:val="right"/>
        <w:rPr>
          <w:b w:val="1"/>
          <w:sz w:val="84"/>
          <w:szCs w:val="84"/>
          <w:highlight w:val="white"/>
        </w:rPr>
      </w:pPr>
      <w:r w:rsidDel="00000000" w:rsidR="00000000" w:rsidRPr="00000000">
        <w:rPr>
          <w:rtl w:val="0"/>
        </w:rPr>
      </w:r>
    </w:p>
    <w:p w:rsidR="00000000" w:rsidDel="00000000" w:rsidP="00000000" w:rsidRDefault="00000000" w:rsidRPr="00000000" w14:paraId="00000004">
      <w:pPr>
        <w:spacing w:after="0" w:before="0" w:line="240" w:lineRule="auto"/>
        <w:ind w:left="0" w:right="0" w:firstLine="709"/>
        <w:jc w:val="right"/>
        <w:rPr>
          <w:b w:val="1"/>
          <w:sz w:val="84"/>
          <w:szCs w:val="84"/>
          <w:highlight w:val="white"/>
        </w:rPr>
      </w:pPr>
      <w:r w:rsidDel="00000000" w:rsidR="00000000" w:rsidRPr="00000000">
        <w:rPr>
          <w:rtl w:val="0"/>
        </w:rPr>
      </w:r>
    </w:p>
    <w:p w:rsidR="00000000" w:rsidDel="00000000" w:rsidP="00000000" w:rsidRDefault="00000000" w:rsidRPr="00000000" w14:paraId="00000005">
      <w:pPr>
        <w:spacing w:after="0" w:before="0" w:line="240" w:lineRule="auto"/>
        <w:ind w:left="0" w:right="0" w:firstLine="709"/>
        <w:jc w:val="center"/>
        <w:rPr>
          <w:rFonts w:ascii="Times New Roman" w:cs="Times New Roman" w:eastAsia="Times New Roman" w:hAnsi="Times New Roman"/>
          <w:b w:val="1"/>
          <w:color w:val="000000"/>
          <w:sz w:val="84"/>
          <w:szCs w:val="84"/>
          <w:highlight w:val="white"/>
          <w:vertAlign w:val="baseline"/>
        </w:rPr>
      </w:pPr>
      <w:r w:rsidDel="00000000" w:rsidR="00000000" w:rsidRPr="00000000">
        <w:rPr>
          <w:rFonts w:ascii="Times New Roman" w:cs="Times New Roman" w:eastAsia="Times New Roman" w:hAnsi="Times New Roman"/>
          <w:b w:val="1"/>
          <w:color w:val="000000"/>
          <w:sz w:val="84"/>
          <w:szCs w:val="84"/>
          <w:highlight w:val="white"/>
          <w:vertAlign w:val="baseline"/>
          <w:rtl w:val="0"/>
        </w:rPr>
        <w:t xml:space="preserve">План </w:t>
      </w:r>
    </w:p>
    <w:p w:rsidR="00000000" w:rsidDel="00000000" w:rsidP="00000000" w:rsidRDefault="00000000" w:rsidRPr="00000000" w14:paraId="00000006">
      <w:pPr>
        <w:spacing w:after="0" w:before="0" w:line="240" w:lineRule="auto"/>
        <w:ind w:left="0" w:right="0" w:firstLine="709"/>
        <w:jc w:val="center"/>
        <w:rPr>
          <w:rFonts w:ascii="Times New Roman" w:cs="Times New Roman" w:eastAsia="Times New Roman" w:hAnsi="Times New Roman"/>
          <w:b w:val="1"/>
          <w:color w:val="000000"/>
          <w:sz w:val="84"/>
          <w:szCs w:val="84"/>
          <w:highlight w:val="white"/>
          <w:vertAlign w:val="baseline"/>
        </w:rPr>
      </w:pPr>
      <w:r w:rsidDel="00000000" w:rsidR="00000000" w:rsidRPr="00000000">
        <w:rPr>
          <w:rFonts w:ascii="Times New Roman" w:cs="Times New Roman" w:eastAsia="Times New Roman" w:hAnsi="Times New Roman"/>
          <w:b w:val="1"/>
          <w:color w:val="000000"/>
          <w:sz w:val="84"/>
          <w:szCs w:val="84"/>
          <w:highlight w:val="white"/>
          <w:vertAlign w:val="baseline"/>
          <w:rtl w:val="0"/>
        </w:rPr>
        <w:t xml:space="preserve">виховної роботи</w:t>
      </w:r>
    </w:p>
    <w:p w:rsidR="00000000" w:rsidDel="00000000" w:rsidP="00000000" w:rsidRDefault="00000000" w:rsidRPr="00000000" w14:paraId="00000007">
      <w:pPr>
        <w:spacing w:after="0" w:before="0" w:line="240" w:lineRule="auto"/>
        <w:ind w:left="0" w:right="0" w:firstLine="709"/>
        <w:jc w:val="center"/>
        <w:rPr>
          <w:rFonts w:ascii="Times New Roman" w:cs="Times New Roman" w:eastAsia="Times New Roman" w:hAnsi="Times New Roman"/>
          <w:b w:val="1"/>
          <w:color w:val="000000"/>
          <w:sz w:val="56"/>
          <w:szCs w:val="56"/>
          <w:highlight w:val="white"/>
          <w:vertAlign w:val="baseline"/>
        </w:rPr>
      </w:pPr>
      <w:r w:rsidDel="00000000" w:rsidR="00000000" w:rsidRPr="00000000">
        <w:rPr>
          <w:rFonts w:ascii="Times New Roman" w:cs="Times New Roman" w:eastAsia="Times New Roman" w:hAnsi="Times New Roman"/>
          <w:b w:val="1"/>
          <w:color w:val="000000"/>
          <w:sz w:val="56"/>
          <w:szCs w:val="56"/>
          <w:highlight w:val="white"/>
          <w:vertAlign w:val="baseline"/>
          <w:rtl w:val="0"/>
        </w:rPr>
        <w:t xml:space="preserve">Бобрицької гімназії</w:t>
      </w:r>
    </w:p>
    <w:p w:rsidR="00000000" w:rsidDel="00000000" w:rsidP="00000000" w:rsidRDefault="00000000" w:rsidRPr="00000000" w14:paraId="00000008">
      <w:pPr>
        <w:spacing w:after="0" w:before="0" w:line="240" w:lineRule="auto"/>
        <w:ind w:left="0" w:right="0" w:firstLine="709"/>
        <w:jc w:val="center"/>
        <w:rPr>
          <w:rFonts w:ascii="Times New Roman" w:cs="Times New Roman" w:eastAsia="Times New Roman" w:hAnsi="Times New Roman"/>
          <w:b w:val="1"/>
          <w:color w:val="000000"/>
          <w:sz w:val="56"/>
          <w:szCs w:val="56"/>
          <w:highlight w:val="white"/>
          <w:vertAlign w:val="baseline"/>
        </w:rPr>
      </w:pPr>
      <w:r w:rsidDel="00000000" w:rsidR="00000000" w:rsidRPr="00000000">
        <w:rPr>
          <w:rFonts w:ascii="Times New Roman" w:cs="Times New Roman" w:eastAsia="Times New Roman" w:hAnsi="Times New Roman"/>
          <w:b w:val="1"/>
          <w:color w:val="000000"/>
          <w:sz w:val="56"/>
          <w:szCs w:val="56"/>
          <w:highlight w:val="white"/>
          <w:vertAlign w:val="baseline"/>
          <w:rtl w:val="0"/>
        </w:rPr>
        <w:t xml:space="preserve">на 2023/2024 н. р.</w:t>
      </w:r>
    </w:p>
    <w:p w:rsidR="00000000" w:rsidDel="00000000" w:rsidP="00000000" w:rsidRDefault="00000000" w:rsidRPr="00000000" w14:paraId="00000009">
      <w:pPr>
        <w:spacing w:after="0" w:before="0" w:line="240" w:lineRule="auto"/>
        <w:ind w:left="0" w:right="0" w:firstLine="709"/>
        <w:jc w:val="center"/>
        <w:rPr>
          <w:rFonts w:ascii="Times New Roman" w:cs="Times New Roman" w:eastAsia="Times New Roman" w:hAnsi="Times New Roman"/>
          <w:b w:val="1"/>
          <w:color w:val="000000"/>
          <w:sz w:val="56"/>
          <w:szCs w:val="56"/>
          <w:highlight w:val="white"/>
          <w:vertAlign w:val="baseline"/>
        </w:rPr>
      </w:pPr>
      <w:r w:rsidDel="00000000" w:rsidR="00000000" w:rsidRPr="00000000">
        <w:rPr>
          <w:rtl w:val="0"/>
        </w:rPr>
      </w:r>
    </w:p>
    <w:p w:rsidR="00000000" w:rsidDel="00000000" w:rsidP="00000000" w:rsidRDefault="00000000" w:rsidRPr="00000000" w14:paraId="0000000A">
      <w:pPr>
        <w:spacing w:after="200" w:before="0" w:line="240" w:lineRule="auto"/>
        <w:ind w:left="0" w:right="0" w:firstLine="709"/>
        <w:jc w:val="left"/>
        <w:rPr>
          <w:rFonts w:ascii="Times New Roman" w:cs="Times New Roman" w:eastAsia="Times New Roman" w:hAnsi="Times New Roman"/>
          <w:b w:val="1"/>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00B">
      <w:pPr>
        <w:spacing w:after="200" w:lineRule="auto"/>
        <w:ind w:left="4248" w:firstLine="709.0000000000003"/>
        <w:jc w:val="left"/>
        <w:rPr>
          <w:i w:val="1"/>
          <w:sz w:val="28"/>
          <w:szCs w:val="28"/>
          <w:highlight w:val="white"/>
        </w:rPr>
      </w:pPr>
      <w:r w:rsidDel="00000000" w:rsidR="00000000" w:rsidRPr="00000000">
        <w:rPr>
          <w:i w:val="1"/>
          <w:sz w:val="28"/>
          <w:szCs w:val="28"/>
          <w:highlight w:val="white"/>
          <w:rtl w:val="0"/>
        </w:rPr>
        <w:t xml:space="preserve">                                                       </w:t>
      </w:r>
      <w:r w:rsidDel="00000000" w:rsidR="00000000" w:rsidRPr="00000000">
        <w:rPr>
          <w:i w:val="1"/>
          <w:sz w:val="28"/>
          <w:szCs w:val="28"/>
          <w:highlight w:val="white"/>
          <w:rtl w:val="0"/>
        </w:rPr>
        <w:t xml:space="preserve">Розглянуто та затверджено</w:t>
      </w:r>
    </w:p>
    <w:p w:rsidR="00000000" w:rsidDel="00000000" w:rsidP="00000000" w:rsidRDefault="00000000" w:rsidRPr="00000000" w14:paraId="0000000C">
      <w:pPr>
        <w:tabs>
          <w:tab w:val="left" w:leader="none" w:pos="5529"/>
        </w:tabs>
        <w:spacing w:after="200" w:lineRule="auto"/>
        <w:ind w:left="4248" w:firstLine="709.0000000000003"/>
        <w:jc w:val="right"/>
        <w:rPr>
          <w:i w:val="1"/>
          <w:sz w:val="28"/>
          <w:szCs w:val="28"/>
          <w:highlight w:val="white"/>
        </w:rPr>
      </w:pPr>
      <w:r w:rsidDel="00000000" w:rsidR="00000000" w:rsidRPr="00000000">
        <w:rPr>
          <w:i w:val="1"/>
          <w:sz w:val="28"/>
          <w:szCs w:val="28"/>
          <w:highlight w:val="white"/>
          <w:rtl w:val="0"/>
        </w:rPr>
        <w:t xml:space="preserve">на засіданні педагогічної ради школи</w:t>
      </w:r>
    </w:p>
    <w:p w:rsidR="00000000" w:rsidDel="00000000" w:rsidP="00000000" w:rsidRDefault="00000000" w:rsidRPr="00000000" w14:paraId="0000000D">
      <w:pPr>
        <w:spacing w:after="200" w:lineRule="auto"/>
        <w:ind w:left="4248" w:firstLine="709.0000000000003"/>
        <w:jc w:val="right"/>
        <w:rPr>
          <w:i w:val="1"/>
          <w:sz w:val="28"/>
          <w:szCs w:val="28"/>
          <w:highlight w:val="white"/>
        </w:rPr>
      </w:pPr>
      <w:r w:rsidDel="00000000" w:rsidR="00000000" w:rsidRPr="00000000">
        <w:rPr>
          <w:i w:val="1"/>
          <w:sz w:val="28"/>
          <w:szCs w:val="28"/>
          <w:highlight w:val="white"/>
          <w:rtl w:val="0"/>
        </w:rPr>
        <w:t xml:space="preserve">___.08.2023 року, протокол </w:t>
      </w:r>
      <w:sdt>
        <w:sdtPr>
          <w:tag w:val="goog_rdk_0"/>
        </w:sdtPr>
        <w:sdtContent>
          <w:r w:rsidDel="00000000" w:rsidR="00000000" w:rsidRPr="00000000">
            <w:rPr>
              <w:rFonts w:ascii="Arial Unicode MS" w:cs="Arial Unicode MS" w:eastAsia="Arial Unicode MS" w:hAnsi="Arial Unicode MS"/>
              <w:i w:val="1"/>
              <w:sz w:val="28"/>
              <w:szCs w:val="28"/>
              <w:highlight w:val="white"/>
              <w:rtl w:val="0"/>
            </w:rPr>
            <w:t xml:space="preserve">№</w:t>
          </w:r>
        </w:sdtContent>
      </w:sdt>
      <w:r w:rsidDel="00000000" w:rsidR="00000000" w:rsidRPr="00000000">
        <w:rPr>
          <w:rtl w:val="0"/>
        </w:rPr>
      </w:r>
    </w:p>
    <w:p w:rsidR="00000000" w:rsidDel="00000000" w:rsidP="00000000" w:rsidRDefault="00000000" w:rsidRPr="00000000" w14:paraId="0000000E">
      <w:pPr>
        <w:spacing w:after="200" w:before="0" w:line="240" w:lineRule="auto"/>
        <w:ind w:left="0" w:right="0" w:firstLine="0"/>
        <w:jc w:val="left"/>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00F">
      <w:pPr>
        <w:spacing w:after="200" w:before="0" w:line="240" w:lineRule="auto"/>
        <w:ind w:left="0" w:right="0" w:firstLine="0"/>
        <w:jc w:val="left"/>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010">
      <w:pPr>
        <w:spacing w:after="160" w:before="0" w:line="259" w:lineRule="auto"/>
        <w:ind w:left="0" w:right="0" w:firstLine="0"/>
        <w:jc w:val="center"/>
        <w:rPr>
          <w:rFonts w:ascii="Times New Roman" w:cs="Times New Roman" w:eastAsia="Times New Roman" w:hAnsi="Times New Roman"/>
          <w:b w:val="1"/>
          <w:color w:val="000000"/>
          <w:sz w:val="32"/>
          <w:szCs w:val="32"/>
          <w:shd w:fill="auto" w:val="clear"/>
          <w:vertAlign w:val="baseline"/>
        </w:rPr>
      </w:pPr>
      <w:r w:rsidDel="00000000" w:rsidR="00000000" w:rsidRPr="00000000">
        <w:rPr>
          <w:rFonts w:ascii="Times New Roman" w:cs="Times New Roman" w:eastAsia="Times New Roman" w:hAnsi="Times New Roman"/>
          <w:b w:val="1"/>
          <w:color w:val="000000"/>
          <w:sz w:val="32"/>
          <w:szCs w:val="32"/>
          <w:shd w:fill="auto" w:val="clear"/>
          <w:vertAlign w:val="baseline"/>
          <w:rtl w:val="0"/>
        </w:rPr>
        <w:t xml:space="preserve">Зміст </w:t>
      </w:r>
    </w:p>
    <w:tbl>
      <w:tblPr>
        <w:tblStyle w:val="Table1"/>
        <w:tblW w:w="10189.0" w:type="dxa"/>
        <w:jc w:val="left"/>
        <w:tblInd w:w="-108.0" w:type="dxa"/>
        <w:tblLayout w:type="fixed"/>
        <w:tblLook w:val="0000"/>
      </w:tblPr>
      <w:tblGrid>
        <w:gridCol w:w="7763"/>
        <w:gridCol w:w="2426"/>
        <w:tblGridChange w:id="0">
          <w:tblGrid>
            <w:gridCol w:w="7763"/>
            <w:gridCol w:w="2426"/>
          </w:tblGrid>
        </w:tblGridChange>
      </w:tblGrid>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11">
            <w:pPr>
              <w:numPr>
                <w:ilvl w:val="0"/>
                <w:numId w:val="282"/>
              </w:numPr>
              <w:spacing w:after="0" w:before="0" w:line="240" w:lineRule="auto"/>
              <w:ind w:left="720" w:right="0" w:hanging="36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Аналіз виховної роботи закладу за 2022/2023 навчальний рік</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12">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4-22</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13">
            <w:pPr>
              <w:numPr>
                <w:ilvl w:val="0"/>
                <w:numId w:val="283"/>
              </w:numPr>
              <w:spacing w:after="0" w:before="0" w:line="240" w:lineRule="auto"/>
              <w:ind w:left="720" w:right="0" w:hanging="36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Пріоритетні цілі, завдання та напрямки виховної роботи на 2023/2024 навчальний рік</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14">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23-28</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15">
            <w:pPr>
              <w:numPr>
                <w:ilvl w:val="0"/>
                <w:numId w:val="284"/>
              </w:numPr>
              <w:spacing w:after="0" w:before="0" w:line="240" w:lineRule="auto"/>
              <w:ind w:left="720" w:right="0" w:hanging="36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виховної роботи створення умов для виховання і розвитку учнів</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16">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39-41</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17">
            <w:pPr>
              <w:numPr>
                <w:ilvl w:val="0"/>
                <w:numId w:val="269"/>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Тематика батьківських зборів</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18">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42-44</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19">
            <w:pPr>
              <w:numPr>
                <w:ilvl w:val="0"/>
                <w:numId w:val="270"/>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Шкільна циклограма виховних тижнів</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1A">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45-46</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1B">
            <w:pPr>
              <w:numPr>
                <w:ilvl w:val="0"/>
                <w:numId w:val="272"/>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Календарне планування виховної роботи</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1C">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47-105</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1D">
            <w:pPr>
              <w:numPr>
                <w:ilvl w:val="0"/>
                <w:numId w:val="274"/>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Розвиток учнівського самоврядування</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1E">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106-146</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1F">
            <w:pPr>
              <w:numPr>
                <w:ilvl w:val="0"/>
                <w:numId w:val="276"/>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захист учнів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20">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147-153</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21">
            <w:pPr>
              <w:numPr>
                <w:ilvl w:val="0"/>
                <w:numId w:val="278"/>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Заходи щодо формування основ здорового способу життя, профілактики алкоголізму, наркоманії, токсикоманії серед учнівської молоді, запобігання захворювання на СНІД</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22">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154-155</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23">
            <w:pPr>
              <w:numPr>
                <w:ilvl w:val="0"/>
                <w:numId w:val="244"/>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Оздоровлення</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24">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156-157</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25">
            <w:pPr>
              <w:numPr>
                <w:ilvl w:val="0"/>
                <w:numId w:val="245"/>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Заходи щодо безпеки життєдіяльності учнів. Заходи з безпеки життєдіяльності  та запобігання дитячого  травматизму</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26">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158-161</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27">
            <w:pPr>
              <w:numPr>
                <w:ilvl w:val="0"/>
                <w:numId w:val="246"/>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Заходи з профілактики протипожежної безпеки, травмування та загибелі дітей на пожежах</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28">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162-163</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29">
            <w:pPr>
              <w:numPr>
                <w:ilvl w:val="0"/>
                <w:numId w:val="247"/>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Заходи щодо запобігання дорожньо-транспортного травматизму серед учнів</w:t>
            </w: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2A">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164-165</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2B">
            <w:pPr>
              <w:numPr>
                <w:ilvl w:val="0"/>
                <w:numId w:val="248"/>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Спортивно-оздоровча робота</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2C">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166</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2D">
            <w:pPr>
              <w:numPr>
                <w:ilvl w:val="0"/>
                <w:numId w:val="264"/>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Мовне виховання здобувачів освіти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2E">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167-169</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2F">
            <w:pPr>
              <w:numPr>
                <w:ilvl w:val="0"/>
                <w:numId w:val="265"/>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Робота з батьками</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30">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170-175</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31">
            <w:pPr>
              <w:numPr>
                <w:ilvl w:val="0"/>
                <w:numId w:val="266"/>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Тематика засідань шкільного методичного об’єднання класних керівників на 2023/2024 н. р.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32">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176-180</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33">
            <w:pPr>
              <w:numPr>
                <w:ilvl w:val="0"/>
                <w:numId w:val="267"/>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Науково-методичне забезпечення виховного процесу</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34">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181</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35">
            <w:pPr>
              <w:numPr>
                <w:ilvl w:val="0"/>
                <w:numId w:val="268"/>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Психолого-педагогічне забезпечення навчально-виховного процесу</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36">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182-183</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37">
            <w:pPr>
              <w:numPr>
                <w:ilvl w:val="0"/>
                <w:numId w:val="258"/>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Організаційно-методична робота  з класними керівниками</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38">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184</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39">
            <w:pPr>
              <w:numPr>
                <w:ilvl w:val="0"/>
                <w:numId w:val="259"/>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Заходи щодо правової освіти, профілактики злочинних проявів в учнівському середовищі. Заходи по реалізації Комплексної програми профілактики злочинності</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3A">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185-186</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3B">
            <w:pPr>
              <w:numPr>
                <w:ilvl w:val="0"/>
                <w:numId w:val="260"/>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Заходи щодо роботи з питань додержання законодавства, спрямованого на попередження злочинності, пияцтву та наркоманії серед неповнолітніх</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3C">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187-189</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3D">
            <w:pPr>
              <w:numPr>
                <w:ilvl w:val="0"/>
                <w:numId w:val="261"/>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Заходи щодо реалізації Програми правової освіти населення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3E">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190-191</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3F">
            <w:pPr>
              <w:numPr>
                <w:ilvl w:val="0"/>
                <w:numId w:val="262"/>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Заходи щодо реалізації Концепції національно-патріотичного виховання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40">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192-194</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41">
            <w:pPr>
              <w:numPr>
                <w:ilvl w:val="0"/>
                <w:numId w:val="263"/>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Заходи щодо запобігання та протидії булінгу (цькування) в закладі освіти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42">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195-197</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43">
            <w:pPr>
              <w:numPr>
                <w:ilvl w:val="0"/>
                <w:numId w:val="285"/>
              </w:numPr>
              <w:spacing w:after="0" w:before="0" w:line="240" w:lineRule="auto"/>
              <w:ind w:left="1080" w:right="0" w:hanging="720"/>
              <w:jc w:val="both"/>
              <w:rP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 засідань групи оперативного реагування на 2023/2024 навчальний рік</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44">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198</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45">
            <w:pPr>
              <w:numPr>
                <w:ilvl w:val="0"/>
                <w:numId w:val="286"/>
              </w:numPr>
              <w:spacing w:after="0" w:before="0" w:line="240" w:lineRule="auto"/>
              <w:ind w:left="1080" w:right="0" w:hanging="72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 проведення нарад при заступникові директора з виховної роботи на 2023/2024 начальний рік</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46">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199-202</w:t>
            </w:r>
            <w:r w:rsidDel="00000000" w:rsidR="00000000" w:rsidRPr="00000000">
              <w:rPr>
                <w:rtl w:val="0"/>
              </w:rPr>
            </w:r>
          </w:p>
        </w:tc>
      </w:tr>
      <w:tr>
        <w:trPr>
          <w:cantSplit w:val="0"/>
          <w:trHeight w:val="1" w:hRule="atLeast"/>
          <w:tblHeader w:val="0"/>
        </w:trPr>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47">
            <w:pPr>
              <w:numPr>
                <w:ilvl w:val="0"/>
                <w:numId w:val="287"/>
              </w:numPr>
              <w:spacing w:after="0" w:before="0" w:line="240" w:lineRule="auto"/>
              <w:ind w:left="1080" w:right="0" w:hanging="720"/>
              <w:jc w:val="both"/>
              <w:rP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 проведення контролю виховної роботи на 2023/2024 навчальний рік</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left w:w="108.0" w:type="dxa"/>
              <w:right w:w="108.0" w:type="dxa"/>
            </w:tcMar>
            <w:vAlign w:val="top"/>
          </w:tcPr>
          <w:p w:rsidR="00000000" w:rsidDel="00000000" w:rsidP="00000000" w:rsidRDefault="00000000" w:rsidRPr="00000000" w14:paraId="00000048">
            <w:pPr>
              <w:spacing w:after="0" w:before="0" w:line="240" w:lineRule="auto"/>
              <w:ind w:left="0" w:right="0" w:firstLine="605"/>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203-206</w:t>
            </w:r>
            <w:r w:rsidDel="00000000" w:rsidR="00000000" w:rsidRPr="00000000">
              <w:rPr>
                <w:rtl w:val="0"/>
              </w:rPr>
            </w:r>
          </w:p>
        </w:tc>
      </w:tr>
    </w:tbl>
    <w:p w:rsidR="00000000" w:rsidDel="00000000" w:rsidP="00000000" w:rsidRDefault="00000000" w:rsidRPr="00000000" w14:paraId="00000049">
      <w:pPr>
        <w:spacing w:after="0" w:before="0" w:line="276" w:lineRule="auto"/>
        <w:ind w:left="0" w:right="0" w:firstLine="709"/>
        <w:jc w:val="center"/>
        <w:rPr>
          <w:rFonts w:ascii="Times New Roman" w:cs="Times New Roman" w:eastAsia="Times New Roman" w:hAnsi="Times New Roman"/>
          <w:b w:val="1"/>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 </w:t>
      </w:r>
    </w:p>
    <w:p w:rsidR="00000000" w:rsidDel="00000000" w:rsidP="00000000" w:rsidRDefault="00000000" w:rsidRPr="00000000" w14:paraId="0000004A">
      <w:pPr>
        <w:spacing w:after="0" w:before="0" w:line="276" w:lineRule="auto"/>
        <w:ind w:left="0" w:right="0" w:firstLine="0"/>
        <w:jc w:val="left"/>
        <w:rPr>
          <w:b w:val="1"/>
          <w:sz w:val="28"/>
          <w:szCs w:val="28"/>
          <w:highlight w:val="white"/>
        </w:rPr>
      </w:pPr>
      <w:r w:rsidDel="00000000" w:rsidR="00000000" w:rsidRPr="00000000">
        <w:rPr>
          <w:rtl w:val="0"/>
        </w:rPr>
      </w:r>
    </w:p>
    <w:p w:rsidR="00000000" w:rsidDel="00000000" w:rsidP="00000000" w:rsidRDefault="00000000" w:rsidRPr="00000000" w14:paraId="0000004B">
      <w:pPr>
        <w:spacing w:after="0" w:before="0" w:line="276" w:lineRule="auto"/>
        <w:ind w:left="0" w:right="0" w:firstLine="709"/>
        <w:jc w:val="center"/>
        <w:rPr>
          <w:b w:val="1"/>
          <w:sz w:val="28"/>
          <w:szCs w:val="28"/>
          <w:highlight w:val="white"/>
        </w:rPr>
      </w:pPr>
      <w:r w:rsidDel="00000000" w:rsidR="00000000" w:rsidRPr="00000000">
        <w:rPr>
          <w:rtl w:val="0"/>
        </w:rPr>
      </w:r>
    </w:p>
    <w:p w:rsidR="00000000" w:rsidDel="00000000" w:rsidP="00000000" w:rsidRDefault="00000000" w:rsidRPr="00000000" w14:paraId="0000004C">
      <w:pPr>
        <w:spacing w:after="0" w:before="0" w:line="276" w:lineRule="auto"/>
        <w:ind w:left="0" w:right="0" w:firstLine="709"/>
        <w:jc w:val="center"/>
        <w:rPr>
          <w:b w:val="1"/>
          <w:sz w:val="28"/>
          <w:szCs w:val="28"/>
          <w:highlight w:val="white"/>
        </w:rPr>
      </w:pPr>
      <w:r w:rsidDel="00000000" w:rsidR="00000000" w:rsidRPr="00000000">
        <w:rPr>
          <w:rtl w:val="0"/>
        </w:rPr>
      </w:r>
    </w:p>
    <w:p w:rsidR="00000000" w:rsidDel="00000000" w:rsidP="00000000" w:rsidRDefault="00000000" w:rsidRPr="00000000" w14:paraId="0000004D">
      <w:pPr>
        <w:spacing w:after="0" w:before="0" w:line="276" w:lineRule="auto"/>
        <w:ind w:left="0" w:right="0" w:firstLine="709"/>
        <w:jc w:val="center"/>
        <w:rPr>
          <w:b w:val="1"/>
          <w:sz w:val="28"/>
          <w:szCs w:val="28"/>
          <w:highlight w:val="white"/>
        </w:rPr>
      </w:pPr>
      <w:r w:rsidDel="00000000" w:rsidR="00000000" w:rsidRPr="00000000">
        <w:rPr>
          <w:rtl w:val="0"/>
        </w:rPr>
      </w:r>
    </w:p>
    <w:p w:rsidR="00000000" w:rsidDel="00000000" w:rsidP="00000000" w:rsidRDefault="00000000" w:rsidRPr="00000000" w14:paraId="0000004E">
      <w:pPr>
        <w:spacing w:after="0" w:before="0" w:line="276" w:lineRule="auto"/>
        <w:ind w:left="0" w:right="0" w:firstLine="709"/>
        <w:jc w:val="center"/>
        <w:rPr>
          <w:rFonts w:ascii="Times New Roman" w:cs="Times New Roman" w:eastAsia="Times New Roman" w:hAnsi="Times New Roman"/>
          <w:b w:val="1"/>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Розділ 1. Аналіз виховної роботи за 2022/2023 навчальний рік</w:t>
      </w:r>
    </w:p>
    <w:p w:rsidR="00000000" w:rsidDel="00000000" w:rsidP="00000000" w:rsidRDefault="00000000" w:rsidRPr="00000000" w14:paraId="0000004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 2022/2023 навчальному році виховна робота у ______ ліцеї була спрямована на виконання положень законів України «Про освіту», «Про загальну середню освіту», «Про охорону дитинства», «Про позашкільну освіту», постанови Кабінету Міністрів України від 27.08. 2010 </w:t>
      </w:r>
      <w:sdt>
        <w:sdtPr>
          <w:tag w:val="goog_rdk_1"/>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778 «Про затвердження Положення про загальноосвітній навчальний заклад», наказу міністерства освіти і науки України від 16.06.2015 </w:t>
      </w:r>
      <w:sdt>
        <w:sdtPr>
          <w:tag w:val="goog_rdk_2"/>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 641 «Про затвердження Концепції національно-патріотичного виховання дітей та молоді та методичних рекомендацій щодо національно-патріотичного виховання у загальноосвітніх навчальних закладах», розпорядження Кабінету Міністрів України </w:t>
      </w:r>
      <w:sdt>
        <w:sdtPr>
          <w:tag w:val="goog_rdk_3"/>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 988-р від 14.12.2016 «Про схвалення Концепції реалізації державної політики у сфері реформування загальної середньої освіти «Нова українська школа» зі змінами (розпорядження Кабінету Міністрів України від 22 серпня 2018 р. </w:t>
      </w:r>
      <w:sdt>
        <w:sdtPr>
          <w:tag w:val="goog_rdk_4"/>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 592-р), наказів Міністерства освіти і науки України, від 31.10.2011 </w:t>
      </w:r>
      <w:sdt>
        <w:sdtPr>
          <w:tag w:val="goog_rdk_5"/>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 1243 «Про основні орієнтири виховання учнів 1-11 класів загальноосвітніх навчальних закладів України», від 25.11.2011 </w:t>
      </w:r>
      <w:sdt>
        <w:sdtPr>
          <w:tag w:val="goog_rdk_6"/>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 1358 «Про виконання розпорядження Кабінету Міністрів України від 12 жовтня 2011 </w:t>
      </w:r>
      <w:sdt>
        <w:sdtPr>
          <w:tag w:val="goog_rdk_7"/>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 1039 «Про затвердження плану заходів щодо реалізації Концепції розвитку кримінальної юстиції щодо неповнолітніх в Україні» зі змінами (Розпорядження Кабінету Міністрів України від 08.02.2017 N 92-р (92-2017-р), листа МОН України від 10.08.2022 року «Щодо організації виховного процесу в закладах освіти у 2022/2023 н. р.», указу Президента України від 16.03.2022 року </w:t>
      </w:r>
      <w:sdt>
        <w:sdtPr>
          <w:tag w:val="goog_rdk_8"/>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143/2022 «Про загальнонаціональну хвилину мовчання за загиблими внаслідок збройної агресії Російської Федерації проти України», наказу МОН України від 06.06.2022 року «Про деякі питання національно-патріотичного виховання в закладах освіти України та визнання таким, що втратив чинність, наказу Міністерства освіти і науки України від 16.06.2015 </w:t>
      </w:r>
      <w:sdt>
        <w:sdtPr>
          <w:tag w:val="goog_rdk_9"/>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641», з метою забезпечення чіткої організації виховного процесу, позаурочної зайнятості учнів та вихованців закладів загальної середньої та позашкільної освіти, створення безпечного освітнього середовища.</w:t>
      </w:r>
    </w:p>
    <w:p w:rsidR="00000000" w:rsidDel="00000000" w:rsidP="00000000" w:rsidRDefault="00000000" w:rsidRPr="00000000" w14:paraId="0000005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Нормативною базою для організації виховної діяльності в освітніх закладах є:</w:t>
      </w:r>
    </w:p>
    <w:p w:rsidR="00000000" w:rsidDel="00000000" w:rsidP="00000000" w:rsidRDefault="00000000" w:rsidRPr="00000000" w14:paraId="00000051">
      <w:pPr>
        <w:numPr>
          <w:ilvl w:val="0"/>
          <w:numId w:val="288"/>
        </w:numPr>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Конституція України;</w:t>
      </w:r>
    </w:p>
    <w:p w:rsidR="00000000" w:rsidDel="00000000" w:rsidP="00000000" w:rsidRDefault="00000000" w:rsidRPr="00000000" w14:paraId="00000052">
      <w:pPr>
        <w:numPr>
          <w:ilvl w:val="0"/>
          <w:numId w:val="288"/>
        </w:numPr>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Конвенція про права дитини (ратифікована Постановою ВР від 27.02.91 </w:t>
      </w:r>
      <w:sdt>
        <w:sdtPr>
          <w:tag w:val="goog_rdk_10"/>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 789-XII);</w:t>
      </w:r>
    </w:p>
    <w:p w:rsidR="00000000" w:rsidDel="00000000" w:rsidP="00000000" w:rsidRDefault="00000000" w:rsidRPr="00000000" w14:paraId="00000053">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Закони України:</w:t>
      </w:r>
    </w:p>
    <w:p w:rsidR="00000000" w:rsidDel="00000000" w:rsidP="00000000" w:rsidRDefault="00000000" w:rsidRPr="00000000" w14:paraId="00000054">
      <w:pPr>
        <w:numPr>
          <w:ilvl w:val="0"/>
          <w:numId w:val="271"/>
        </w:numPr>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 повну загальну середню освіту» від 16.01.2020 </w:t>
      </w:r>
      <w:sdt>
        <w:sdtPr>
          <w:tag w:val="goog_rdk_11"/>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 463-ІХ; </w:t>
      </w:r>
    </w:p>
    <w:p w:rsidR="00000000" w:rsidDel="00000000" w:rsidP="00000000" w:rsidRDefault="00000000" w:rsidRPr="00000000" w14:paraId="00000055">
      <w:pPr>
        <w:numPr>
          <w:ilvl w:val="0"/>
          <w:numId w:val="271"/>
        </w:numPr>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 охорону дитинства» від 26.04.2001 </w:t>
      </w:r>
      <w:sdt>
        <w:sdtPr>
          <w:tag w:val="goog_rdk_12"/>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 2402-ІІІ;</w:t>
      </w:r>
    </w:p>
    <w:p w:rsidR="00000000" w:rsidDel="00000000" w:rsidP="00000000" w:rsidRDefault="00000000" w:rsidRPr="00000000" w14:paraId="00000056">
      <w:pPr>
        <w:numPr>
          <w:ilvl w:val="0"/>
          <w:numId w:val="271"/>
        </w:numPr>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 протидію торгівлі людьми» від 20.09.2011 </w:t>
      </w:r>
      <w:sdt>
        <w:sdtPr>
          <w:tag w:val="goog_rdk_13"/>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 3739-VI;</w:t>
      </w:r>
    </w:p>
    <w:p w:rsidR="00000000" w:rsidDel="00000000" w:rsidP="00000000" w:rsidRDefault="00000000" w:rsidRPr="00000000" w14:paraId="00000057">
      <w:pPr>
        <w:numPr>
          <w:ilvl w:val="0"/>
          <w:numId w:val="271"/>
        </w:numPr>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 правовий статус та вшанування пам’яті борців за незалежність України у XX столітті» від 09.04.2015 </w:t>
      </w:r>
      <w:sdt>
        <w:sdtPr>
          <w:tag w:val="goog_rdk_14"/>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 314-VIII;</w:t>
      </w:r>
    </w:p>
    <w:p w:rsidR="00000000" w:rsidDel="00000000" w:rsidP="00000000" w:rsidRDefault="00000000" w:rsidRPr="00000000" w14:paraId="00000058">
      <w:pPr>
        <w:numPr>
          <w:ilvl w:val="0"/>
          <w:numId w:val="271"/>
        </w:numPr>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 увічнення перемоги над нацизмом у Другій світовій війні 1939-1945 років» від 09.04.2015 </w:t>
      </w:r>
      <w:sdt>
        <w:sdtPr>
          <w:tag w:val="goog_rdk_15"/>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 315-VIII;</w:t>
      </w:r>
    </w:p>
    <w:p w:rsidR="00000000" w:rsidDel="00000000" w:rsidP="00000000" w:rsidRDefault="00000000" w:rsidRPr="00000000" w14:paraId="00000059">
      <w:pPr>
        <w:numPr>
          <w:ilvl w:val="0"/>
          <w:numId w:val="271"/>
        </w:numPr>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 засудження комуністичного та націонал-соціалістичного (нацистського) тоталітарних режимів в Україні та заборону пропаганди їхньої символіки» від 09.04.2015 </w:t>
      </w:r>
      <w:sdt>
        <w:sdtPr>
          <w:tag w:val="goog_rdk_16"/>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 317-VIII;</w:t>
      </w:r>
    </w:p>
    <w:p w:rsidR="00000000" w:rsidDel="00000000" w:rsidP="00000000" w:rsidRDefault="00000000" w:rsidRPr="00000000" w14:paraId="0000005A">
      <w:pPr>
        <w:numPr>
          <w:ilvl w:val="0"/>
          <w:numId w:val="271"/>
        </w:numPr>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 запобігання та протидію домашньому насильству» від 07.12.2017 </w:t>
      </w:r>
      <w:sdt>
        <w:sdtPr>
          <w:tag w:val="goog_rdk_17"/>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 2229-VIII.</w:t>
      </w:r>
    </w:p>
    <w:p w:rsidR="00000000" w:rsidDel="00000000" w:rsidP="00000000" w:rsidRDefault="00000000" w:rsidRPr="00000000" w14:paraId="0000005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Засадами державної політики у сфері освіти та принципами освітньої діяльності є: єдність навчання, виховання та розвитку (ст. 6 Закону України «Про освіту»).</w:t>
      </w:r>
    </w:p>
    <w:p w:rsidR="00000000" w:rsidDel="00000000" w:rsidP="00000000" w:rsidRDefault="00000000" w:rsidRPr="00000000" w14:paraId="0000005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 2022/2023 навчальному році педагогічний колектив _______ ліцею працює над виховною проблемою: «Формування демократичних цінностей особистості шляхом компетентнісного підходу в організації виховного процесу».</w:t>
      </w:r>
    </w:p>
    <w:p w:rsidR="00000000" w:rsidDel="00000000" w:rsidP="00000000" w:rsidRDefault="00000000" w:rsidRPr="00000000" w14:paraId="0000005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Виховна проблема реалізовується через виконання наступних цілей:</w:t>
      </w:r>
    </w:p>
    <w:p w:rsidR="00000000" w:rsidDel="00000000" w:rsidP="00000000" w:rsidRDefault="00000000" w:rsidRPr="00000000" w14:paraId="0000005E">
      <w:pPr>
        <w:numPr>
          <w:ilvl w:val="0"/>
          <w:numId w:val="27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Створення умов для реалізації інтересів дитини, формування розумових здібностей та високої пізнавальної культури, організації змістовного дозвілля школярів.</w:t>
      </w:r>
    </w:p>
    <w:p w:rsidR="00000000" w:rsidDel="00000000" w:rsidP="00000000" w:rsidRDefault="00000000" w:rsidRPr="00000000" w14:paraId="0000005F">
      <w:pPr>
        <w:numPr>
          <w:ilvl w:val="0"/>
          <w:numId w:val="27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Формування духовної культури учнів, прищеплення національних традицій українського народу, громадянського патріотизму.</w:t>
      </w:r>
    </w:p>
    <w:p w:rsidR="00000000" w:rsidDel="00000000" w:rsidP="00000000" w:rsidRDefault="00000000" w:rsidRPr="00000000" w14:paraId="00000060">
      <w:pPr>
        <w:numPr>
          <w:ilvl w:val="0"/>
          <w:numId w:val="27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Посилення відповідальності учнів за дотримання навчальної та трудової дисципліни, підвищення їх громадянської активності на основі розвитку самоврядування в учнівському колективі.</w:t>
      </w:r>
    </w:p>
    <w:p w:rsidR="00000000" w:rsidDel="00000000" w:rsidP="00000000" w:rsidRDefault="00000000" w:rsidRPr="00000000" w14:paraId="00000061">
      <w:pPr>
        <w:numPr>
          <w:ilvl w:val="0"/>
          <w:numId w:val="27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Формування потреби у здоровому способі життя, збереженні і зміцненні фізичного та психологічного здоров’я учнів як найвищої соціальної цінності.</w:t>
      </w:r>
    </w:p>
    <w:p w:rsidR="00000000" w:rsidDel="00000000" w:rsidP="00000000" w:rsidRDefault="00000000" w:rsidRPr="00000000" w14:paraId="00000062">
      <w:pPr>
        <w:numPr>
          <w:ilvl w:val="0"/>
          <w:numId w:val="27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Тісно співпрацювати з громадськістю над проблемами розвитку особистості, взаємодіяти у справі превентивного виховання, у допомозі деструктивним сім’ям.</w:t>
      </w:r>
    </w:p>
    <w:p w:rsidR="00000000" w:rsidDel="00000000" w:rsidP="00000000" w:rsidRDefault="00000000" w:rsidRPr="00000000" w14:paraId="00000063">
      <w:pPr>
        <w:numPr>
          <w:ilvl w:val="0"/>
          <w:numId w:val="27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Формування громадської думки з важливих проблем життя, суспільства, людських стосунків.</w:t>
      </w:r>
    </w:p>
    <w:p w:rsidR="00000000" w:rsidDel="00000000" w:rsidP="00000000" w:rsidRDefault="00000000" w:rsidRPr="00000000" w14:paraId="00000064">
      <w:pPr>
        <w:numPr>
          <w:ilvl w:val="0"/>
          <w:numId w:val="27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Розвиток самосвідомості, самовизначення, самовиховання та культури самопізнання.</w:t>
      </w:r>
    </w:p>
    <w:p w:rsidR="00000000" w:rsidDel="00000000" w:rsidP="00000000" w:rsidRDefault="00000000" w:rsidRPr="00000000" w14:paraId="00000065">
      <w:pPr>
        <w:numPr>
          <w:ilvl w:val="0"/>
          <w:numId w:val="27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Розвиток єдності індивідуальної та колективної діяльності.</w:t>
      </w:r>
    </w:p>
    <w:p w:rsidR="00000000" w:rsidDel="00000000" w:rsidP="00000000" w:rsidRDefault="00000000" w:rsidRPr="00000000" w14:paraId="00000066">
      <w:pPr>
        <w:numPr>
          <w:ilvl w:val="0"/>
          <w:numId w:val="27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Сприяння згуртованості класного колективу, духовному збагаченню особистості, виявленню кращих людських рис.</w:t>
      </w:r>
    </w:p>
    <w:p w:rsidR="00000000" w:rsidDel="00000000" w:rsidP="00000000" w:rsidRDefault="00000000" w:rsidRPr="00000000" w14:paraId="0000006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Основними завданнями виховної роботи на 2022/2023 навчальний рік було:</w:t>
      </w:r>
    </w:p>
    <w:p w:rsidR="00000000" w:rsidDel="00000000" w:rsidP="00000000" w:rsidRDefault="00000000" w:rsidRPr="00000000" w14:paraId="00000068">
      <w:pPr>
        <w:numPr>
          <w:ilvl w:val="0"/>
          <w:numId w:val="275"/>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Виховання в учнів любові до свого народу, патріотичного ставлення до своєї держави, його мови, традицій, народних ремесел; виховання любові до праці, почуття дбайливого, бережливого ставлення до шкільного майна; виховання почуття відповідальності за доручену справу та бережливого ставлення до природи.</w:t>
      </w:r>
    </w:p>
    <w:p w:rsidR="00000000" w:rsidDel="00000000" w:rsidP="00000000" w:rsidRDefault="00000000" w:rsidRPr="00000000" w14:paraId="00000069">
      <w:pPr>
        <w:numPr>
          <w:ilvl w:val="0"/>
          <w:numId w:val="275"/>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Здійснення правового виховання дітей, ознайомлення їх з правовою відповідальністю, окремими статтями Кримінального Кодексу України, зацікавлення дітей читанням періодичної преси, переглядом  телепередач з наступним обговоренням цих матеріалів на інформаційно-пізнавальних годинах.</w:t>
      </w:r>
    </w:p>
    <w:p w:rsidR="00000000" w:rsidDel="00000000" w:rsidP="00000000" w:rsidRDefault="00000000" w:rsidRPr="00000000" w14:paraId="0000006A">
      <w:pPr>
        <w:numPr>
          <w:ilvl w:val="0"/>
          <w:numId w:val="275"/>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Зміцнення здоров’я дітей, сприяння їх сумлінному ставленню до уроків фізичної культури, спортивних секцій, ранкової зарядки; організація екскурсій та походів. </w:t>
      </w:r>
    </w:p>
    <w:p w:rsidR="00000000" w:rsidDel="00000000" w:rsidP="00000000" w:rsidRDefault="00000000" w:rsidRPr="00000000" w14:paraId="0000006B">
      <w:pPr>
        <w:numPr>
          <w:ilvl w:val="0"/>
          <w:numId w:val="275"/>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Виховання поваги до вчителів, батьків та старших людей.</w:t>
      </w:r>
    </w:p>
    <w:p w:rsidR="00000000" w:rsidDel="00000000" w:rsidP="00000000" w:rsidRDefault="00000000" w:rsidRPr="00000000" w14:paraId="0000006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Організація освітнього процесу в умовах воєнного стану потребувала іншого змісту та підходів до реалізації виховних питань. Основним цільовим напрямом протягом 2022/2023 навчального року було забезпечення безпекової складової здоров’я особистості, забезпечення її фізичного, психічного, соціального і духовного благополуччя.</w:t>
      </w:r>
    </w:p>
    <w:p w:rsidR="00000000" w:rsidDel="00000000" w:rsidP="00000000" w:rsidRDefault="00000000" w:rsidRPr="00000000" w14:paraId="0000006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Особливо важливим стало, продовжити формувати почуття та ціннісні орієнтири громадянина-патріота України, підготовленого до життя, з високою національною свідомістю, який здатний побудувати суспільство. У сучасних умовах патріотичне виховання молодого покоління набуває особливої актуальності. </w:t>
      </w:r>
    </w:p>
    <w:p w:rsidR="00000000" w:rsidDel="00000000" w:rsidP="00000000" w:rsidRDefault="00000000" w:rsidRPr="00000000" w14:paraId="0000006E">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 зв’язку з воєнними діями та вимушеною евакуюватися з небезпечних регіонів питання контролю за дітьми стало особливо гостро. Класними керівниками був налагоджений тісний контакт з кожною сім’єю. Проводився щоденний моніторинг за пересуванням учнів, заповнювались щоденні звіти. Кожного ранку класні керівники звітували щодо пересування і навчання дітей в таких складних умовах.</w:t>
      </w:r>
    </w:p>
    <w:p w:rsidR="00000000" w:rsidDel="00000000" w:rsidP="00000000" w:rsidRDefault="00000000" w:rsidRPr="00000000" w14:paraId="0000006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Протягом 2022/2023 н. р. питання виховної роботи розглядалися на нарадах при директорові, при заступникові директора з виховної роботи, педрадах, шкільному методичному об’єднанні класних керівників, засіданнях ради школи, батьківських зборах.</w:t>
      </w:r>
    </w:p>
    <w:p w:rsidR="00000000" w:rsidDel="00000000" w:rsidP="00000000" w:rsidRDefault="00000000" w:rsidRPr="00000000" w14:paraId="0000007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 метою підвищення професійної компетентності сучасного класного керівника, надання методичної допомоги в організації виховного процесу упродовж 2022/2023 н. р. у школі було організовано роботу шкільного методичного об’єднання класних керівників. Протягом року було проведено 4 засідання МО класних керівників, на яких розглянуто актуальні питання організації та шляхи вдосконалення виховної роботи, погодження планів і проектів, ознайомлено з новинками фахової періодичної преси, вироблялися методичні рекомендації тощо. Для класних керівників проводилися групові й індивідуальні консультації.</w:t>
      </w:r>
    </w:p>
    <w:p w:rsidR="00000000" w:rsidDel="00000000" w:rsidP="00000000" w:rsidRDefault="00000000" w:rsidRPr="00000000" w14:paraId="0000007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Реалізація основних завдань виховного процесу у 2022/2023 н. р. здійснювалася в ряді пріоритетних напрямків:</w:t>
      </w:r>
    </w:p>
    <w:p w:rsidR="00000000" w:rsidDel="00000000" w:rsidP="00000000" w:rsidRDefault="00000000" w:rsidRPr="00000000" w14:paraId="00000072">
      <w:pPr>
        <w:numPr>
          <w:ilvl w:val="0"/>
          <w:numId w:val="277"/>
        </w:numPr>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ціннісне ставлення особистості до суспільства і держави, національно-патріотичне виховання;</w:t>
      </w:r>
    </w:p>
    <w:p w:rsidR="00000000" w:rsidDel="00000000" w:rsidP="00000000" w:rsidRDefault="00000000" w:rsidRPr="00000000" w14:paraId="00000073">
      <w:pPr>
        <w:numPr>
          <w:ilvl w:val="0"/>
          <w:numId w:val="277"/>
        </w:numPr>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ціннісне ставлення особистості до людей, сім'ї і родини; </w:t>
      </w:r>
    </w:p>
    <w:p w:rsidR="00000000" w:rsidDel="00000000" w:rsidP="00000000" w:rsidRDefault="00000000" w:rsidRPr="00000000" w14:paraId="00000074">
      <w:pPr>
        <w:numPr>
          <w:ilvl w:val="0"/>
          <w:numId w:val="277"/>
        </w:numPr>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ціннісне ставлення особистості до природи;</w:t>
      </w:r>
    </w:p>
    <w:p w:rsidR="00000000" w:rsidDel="00000000" w:rsidP="00000000" w:rsidRDefault="00000000" w:rsidRPr="00000000" w14:paraId="00000075">
      <w:pPr>
        <w:numPr>
          <w:ilvl w:val="0"/>
          <w:numId w:val="277"/>
        </w:numPr>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ціннісне ставлення особистості до культури і мистецтва;</w:t>
      </w:r>
    </w:p>
    <w:p w:rsidR="00000000" w:rsidDel="00000000" w:rsidP="00000000" w:rsidRDefault="00000000" w:rsidRPr="00000000" w14:paraId="00000076">
      <w:pPr>
        <w:numPr>
          <w:ilvl w:val="0"/>
          <w:numId w:val="277"/>
        </w:numPr>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ціннісне ставлення особистості до праці;</w:t>
      </w:r>
    </w:p>
    <w:p w:rsidR="00000000" w:rsidDel="00000000" w:rsidP="00000000" w:rsidRDefault="00000000" w:rsidRPr="00000000" w14:paraId="00000077">
      <w:pPr>
        <w:numPr>
          <w:ilvl w:val="0"/>
          <w:numId w:val="277"/>
        </w:numPr>
        <w:spacing w:after="0" w:before="0" w:line="276" w:lineRule="auto"/>
        <w:ind w:left="720" w:right="0" w:hanging="36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ціннісне ставлення особистості до себе.</w:t>
      </w:r>
    </w:p>
    <w:p w:rsidR="00000000" w:rsidDel="00000000" w:rsidP="00000000" w:rsidRDefault="00000000" w:rsidRPr="00000000" w14:paraId="0000007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На початку навчального року учнів ознайомили зі статутом та правилами внутрішнього розпорядку закладу, проінформували про поведінку під час воєнного стану, використання мобільних телефонів та заборону тютюнопаління, споживання алкогольних напоїв. Постійно проводились заходи щодо інформування новин та найважливіших подій в школі, в державі, в світі, проводився аналіз відвідування учнями занять. </w:t>
      </w:r>
    </w:p>
    <w:p w:rsidR="00000000" w:rsidDel="00000000" w:rsidP="00000000" w:rsidRDefault="00000000" w:rsidRPr="00000000" w14:paraId="0000007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На постійному контролі знаходиться відвідування учнями ліцею. У закладі було запроваджено звітування по відсутнім на уроках. Проводився щоденний моніторинг на хворих учнів, вчителів та працівників на гостру респіраторну захворювання, у разі їх виявлення приймалися відповідні рішення. Заходи, які були проведені, спрямовані на підвищення ефективної діяльності, активізацію діяльності педагогічного та учнівського колективів в напрямку правових знань та правової пропаганди із запровадженням інноваційних методик профілактики правопорушень.</w:t>
      </w:r>
    </w:p>
    <w:p w:rsidR="00000000" w:rsidDel="00000000" w:rsidP="00000000" w:rsidRDefault="00000000" w:rsidRPr="00000000" w14:paraId="0000007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Також, у зв’язку з воєнними діями та оголошеним військовим станом у країні та необхідністю евакуюватися з небезпечних регіонів питання контролю за дітьми стало особливо гостро. Тому адміністрація школи тримала на постійному контролі пересування колективу школи. Класними керівниками налагоджений тісний контакт з кожною сім’єю. Проводився щоденний моніторинг за пересуванням сімей і дітей в них. Кожного ранку класні керівники звітували щодо пересування і навчання дітей в таких складних умовах.</w:t>
      </w:r>
    </w:p>
    <w:p w:rsidR="00000000" w:rsidDel="00000000" w:rsidP="00000000" w:rsidRDefault="00000000" w:rsidRPr="00000000" w14:paraId="0000007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Класні керівники 1-11 класів акцентували увагу на тому, що патріотизм - це звичайний стан повсякденного життя людини, який виявляється не тільки під час надзвичайних ситуацій, а і у прагненні жити в Україні, розумінні необхідності дотримання конституційних та правових норм, володінням державною мовою, шанобливим ставленням до історії, культури та традицій українського народу.</w:t>
      </w:r>
    </w:p>
    <w:p w:rsidR="00000000" w:rsidDel="00000000" w:rsidP="00000000" w:rsidRDefault="00000000" w:rsidRPr="00000000" w14:paraId="0000007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Національно-патріотичне виховання є складовою виховного процесу, головною метою якого є набуття молодими громадянами соціального досвіду, готовності до виконання громадянських і конституційних обов'язків, успадкування духовних надбань українського народу, досягнення високої культури взаємин, формування особистісних рис громадянина Української держави.</w:t>
      </w:r>
    </w:p>
    <w:p w:rsidR="00000000" w:rsidDel="00000000" w:rsidP="00000000" w:rsidRDefault="00000000" w:rsidRPr="00000000" w14:paraId="0000007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Учні школи приймають активну участь в громадському житті школи і класу. Діти є досить активними та охоче беруть участь у різноманітних шкільних конкурсах і змаганнях. Результатом роботи співпраці класного керівника та активу учнівського самоврядування є демократичні стосунки у колективі, організація та проведення свят, виховних годин, конкурсів, створення дитячих проектів, акцій.</w:t>
      </w:r>
    </w:p>
    <w:p w:rsidR="00000000" w:rsidDel="00000000" w:rsidP="00000000" w:rsidRDefault="00000000" w:rsidRPr="00000000" w14:paraId="0000007E">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У напрямку </w:t>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«Ціннісне ставлення особистості до суспільства і держави»</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 упродовж 2022/2023 н. р. цікаво та змістовно пройшли  такі заходи: </w:t>
      </w:r>
    </w:p>
    <w:p w:rsidR="00000000" w:rsidDel="00000000" w:rsidP="00000000" w:rsidRDefault="00000000" w:rsidRPr="00000000" w14:paraId="0000007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До річниці визволення від нацистських окупантів проведено уроки мужності, класні години «Пам’ять вічна - пам’ять жива », «Ніхто не забутий, ніщо не забуте!", «Я рівняюсь на героїв», «Герої поряд».</w:t>
      </w:r>
    </w:p>
    <w:p w:rsidR="00000000" w:rsidDel="00000000" w:rsidP="00000000" w:rsidRDefault="00000000" w:rsidRPr="00000000" w14:paraId="0000008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Конкурс  малюнків «Дякуємо за мирне небо над головою».</w:t>
      </w:r>
    </w:p>
    <w:p w:rsidR="00000000" w:rsidDel="00000000" w:rsidP="00000000" w:rsidRDefault="00000000" w:rsidRPr="00000000" w14:paraId="0000008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Створити виставку книг, приурочену ІІ Світовій війні.</w:t>
      </w:r>
    </w:p>
    <w:p w:rsidR="00000000" w:rsidDel="00000000" w:rsidP="00000000" w:rsidRDefault="00000000" w:rsidRPr="00000000" w14:paraId="00000082">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Осінній благодійний ярмарок до Дня міста «Разом до перемоги» (збір коштів на підтримку ЗСУ, сімей ВПО, які потребують соціальної та матеріальної допомоги).</w:t>
      </w:r>
    </w:p>
    <w:p w:rsidR="00000000" w:rsidDel="00000000" w:rsidP="00000000" w:rsidRDefault="00000000" w:rsidRPr="00000000" w14:paraId="00000083">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Заходи до 81 -річчя трагедії «Бабиного Яру».</w:t>
      </w:r>
    </w:p>
    <w:p w:rsidR="00000000" w:rsidDel="00000000" w:rsidP="00000000" w:rsidRDefault="00000000" w:rsidRPr="00000000" w14:paraId="00000084">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Свято козачат «Козацькі забави». </w:t>
      </w:r>
    </w:p>
    <w:p w:rsidR="00000000" w:rsidDel="00000000" w:rsidP="00000000" w:rsidRDefault="00000000" w:rsidRPr="00000000" w14:paraId="00000085">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Шкільний фестиваль – конкурс української патріотичної пісні «Пісенна Україна». Тематичні виховні години до Дня українського козацтва та Дня захисника України: «Покрова – козацький оберіг», «З козаків візьмемо приклад». Спортивна патріотична гра «Ми – нащадки козаків». Відео на Фейсбук сторінці ліцею до Дня захисників та захисниць України «Рідна земле моя, ти козацькою славою щедра».</w:t>
      </w:r>
    </w:p>
    <w:p w:rsidR="00000000" w:rsidDel="00000000" w:rsidP="00000000" w:rsidRDefault="00000000" w:rsidRPr="00000000" w14:paraId="00000086">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Всеукраїнський радіодиктант національної єдності. Інформаційна хвилина «9 листопада – День української писемності та мови». Відео на Фейсбук сторінці ліцею «Мово моя солов’їна…».</w:t>
      </w:r>
    </w:p>
    <w:p w:rsidR="00000000" w:rsidDel="00000000" w:rsidP="00000000" w:rsidRDefault="00000000" w:rsidRPr="00000000" w14:paraId="0000008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День пам’яті жертв Голодомору. Загальношкільна Лінійка пам’яті «Минуле живе, допоки його пам’ятають 1932 – 1933рр.» Урок - набат  «Запали свічку пам’яті»(класні виховні години). Участь у Всеукраїнській акції «Запали свічку пам’яті у своєму вікні «І пам’яті свіча не згасне…».</w:t>
      </w:r>
    </w:p>
    <w:p w:rsidR="00000000" w:rsidDel="00000000" w:rsidP="00000000" w:rsidRDefault="00000000" w:rsidRPr="00000000" w14:paraId="0000008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Уроки скорботи «Мир нам діставсь нелегкою ціною, пам'ять про це буде завжди зі мною».</w:t>
      </w:r>
    </w:p>
    <w:p w:rsidR="00000000" w:rsidDel="00000000" w:rsidP="00000000" w:rsidRDefault="00000000" w:rsidRPr="00000000" w14:paraId="0000008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Тематичні години спілкування: «Голодомор 1932-1933 рр. в Україні» «Прости нас, пам'ять, прости»</w:t>
      </w:r>
    </w:p>
    <w:p w:rsidR="00000000" w:rsidDel="00000000" w:rsidP="00000000" w:rsidRDefault="00000000" w:rsidRPr="00000000" w14:paraId="0000008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21 листопада - день річниці Майдану</w:t>
      </w:r>
    </w:p>
    <w:p w:rsidR="00000000" w:rsidDel="00000000" w:rsidP="00000000" w:rsidRDefault="00000000" w:rsidRPr="00000000" w14:paraId="0000008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Заходи до Дня Гідності та Свободи: перегляд  документального фільму «Палаюча зима: боротьба України за свободу»; виховні години на тему: «Наш дух не зламати, свободу не вбити»; тематичні виставки літератури в шкільній бібліотеці; конкурс відеопрезентацій на тему: «Я і Революція Гідності». </w:t>
      </w:r>
    </w:p>
    <w:p w:rsidR="00000000" w:rsidDel="00000000" w:rsidP="00000000" w:rsidRDefault="00000000" w:rsidRPr="00000000" w14:paraId="0000008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День Збройних Сил України. Спортивне свято  «Ми майбутні захисники України» - спортивна гра. Квест-гра «Ми вам довіримо Батьківщину». Інформаційний вісник «До Дня Збройних Сил України».</w:t>
      </w:r>
    </w:p>
    <w:p w:rsidR="00000000" w:rsidDel="00000000" w:rsidP="00000000" w:rsidRDefault="00000000" w:rsidRPr="00000000" w14:paraId="0000008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Міжнародний день волонтерства «Волонтери світу єднаймося заради добра» - інформаційний вісник.</w:t>
      </w:r>
    </w:p>
    <w:p w:rsidR="00000000" w:rsidDel="00000000" w:rsidP="00000000" w:rsidRDefault="00000000" w:rsidRPr="00000000" w14:paraId="0000008E">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Святкові вітання зі святом ветеранів війни, військової служби, звільнених в запас та всіх, хто в майбутньому будуть служити в армії. Тематичні години спілкування, присвячені до Дня Збройних сил України: «Є така професія – Батьківщину захищати». Зустрічі з учасниками російсько-української війни. Відео на Фейсбук сторінці ліцею до Дня Збройних Сил України «Українська армія – школа гарту і мужності».</w:t>
      </w:r>
    </w:p>
    <w:p w:rsidR="00000000" w:rsidDel="00000000" w:rsidP="00000000" w:rsidRDefault="00000000" w:rsidRPr="00000000" w14:paraId="0000008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Інформаційна хвилина до Міжнародного дня пам’яті  жертв геноциду.</w:t>
      </w:r>
    </w:p>
    <w:p w:rsidR="00000000" w:rsidDel="00000000" w:rsidP="00000000" w:rsidRDefault="00000000" w:rsidRPr="00000000" w14:paraId="0000009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Інформаційні години «Права та обов’язки громадянина України» (10 грудня – День захисту прав людини). Класні години: «Твоя правова культура», «Міжнародне право про права дитини». Правовий кінозал. Перегляд та обговорення кінофільму «Людолови. Стоп насильству». Юридичний всеобуч учнів «Шляхи потрапляння українських громадян до тенет торгівлі людьми».</w:t>
      </w:r>
    </w:p>
    <w:p w:rsidR="00000000" w:rsidDel="00000000" w:rsidP="00000000" w:rsidRDefault="00000000" w:rsidRPr="00000000" w14:paraId="0000009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Тематичні класні години : «Символи України», «Я – громадянин, я – патріот, я – житель свого міста», «Від маленького міста до великої України», «Громадянином бути зобов’язаний». </w:t>
      </w:r>
    </w:p>
    <w:p w:rsidR="00000000" w:rsidDel="00000000" w:rsidP="00000000" w:rsidRDefault="00000000" w:rsidRPr="00000000" w14:paraId="00000092">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День Соборності та Свободи України. Години спілкування:  «Хай квітне наша Україна», «Славетний день в історії України». Учнівський лекторій, присвячений Дню Соборності України «Україно, соборна державо, сонценосна колиска моя». Відео на Фейсбук сторінці ліцею до Дня Соборності та Свободи України «Я – українець, і це звучить гордо!»</w:t>
      </w:r>
    </w:p>
    <w:p w:rsidR="00000000" w:rsidDel="00000000" w:rsidP="00000000" w:rsidRDefault="00000000" w:rsidRPr="00000000" w14:paraId="00000093">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Відео на Фейсбук сторінці ліцею до Міжнародного деня пам’яті жертв Голокосту «Голокост – трагедія і героїзм»</w:t>
      </w:r>
    </w:p>
    <w:p w:rsidR="00000000" w:rsidDel="00000000" w:rsidP="00000000" w:rsidRDefault="00000000" w:rsidRPr="00000000" w14:paraId="00000094">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День пам’яті Героїв Крут. Тематична лінійка  «Пам’яті тридцяти» Уроки пам’яті: «Слово про героїв Крут». Літературна композиція «Бою під Крутами присвячується». Класні години: «Понад Крутами вічність у сурми сурмить».</w:t>
      </w:r>
    </w:p>
    <w:p w:rsidR="00000000" w:rsidDel="00000000" w:rsidP="00000000" w:rsidRDefault="00000000" w:rsidRPr="00000000" w14:paraId="00000095">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Години спілкування з українознавства: «Свято Маланки, Водохреща» «Різдвяні зустрічі».</w:t>
      </w:r>
    </w:p>
    <w:p w:rsidR="00000000" w:rsidDel="00000000" w:rsidP="00000000" w:rsidRDefault="00000000" w:rsidRPr="00000000" w14:paraId="00000096">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Брейн-ринг знавців українських народних свят.</w:t>
      </w:r>
    </w:p>
    <w:p w:rsidR="00000000" w:rsidDel="00000000" w:rsidP="00000000" w:rsidRDefault="00000000" w:rsidRPr="00000000" w14:paraId="0000009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Виставка малюнків «Я і Україна» (1-8 кл.)</w:t>
      </w:r>
    </w:p>
    <w:p w:rsidR="00000000" w:rsidDel="00000000" w:rsidP="00000000" w:rsidRDefault="00000000" w:rsidRPr="00000000" w14:paraId="0000009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Флешмоб  «Україна – разом і назавжди».</w:t>
      </w:r>
    </w:p>
    <w:p w:rsidR="00000000" w:rsidDel="00000000" w:rsidP="00000000" w:rsidRDefault="00000000" w:rsidRPr="00000000" w14:paraId="0000009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Година духовності «Моральні заповіді українців».</w:t>
      </w:r>
    </w:p>
    <w:p w:rsidR="00000000" w:rsidDel="00000000" w:rsidP="00000000" w:rsidRDefault="00000000" w:rsidRPr="00000000" w14:paraId="0000009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Бесіда (1-4 кл.): «Символи держави: прапор, герб, гімн України».</w:t>
      </w:r>
    </w:p>
    <w:p w:rsidR="00000000" w:rsidDel="00000000" w:rsidP="00000000" w:rsidRDefault="00000000" w:rsidRPr="00000000" w14:paraId="0000009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Години спілкування: «Утверджую в собі людину-громадянина», «Бути на землі Людиною», «Ми – громадяни вільної України», «Горде ім’я – українець!», «Громадянське суспільство – гарантія дотримання прав людини», «Який ідеал сучасної молодої людини-громадянина України?», «Соціальна зрілість молоді».</w:t>
      </w:r>
    </w:p>
    <w:p w:rsidR="00000000" w:rsidDel="00000000" w:rsidP="00000000" w:rsidRDefault="00000000" w:rsidRPr="00000000" w14:paraId="0000009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Перегляд відео сюжетів: «Афганістан – ти серця мого біль». Інформаційна хвилина: «15 – лютого День пам’яті героїв – афганців».</w:t>
      </w:r>
    </w:p>
    <w:p w:rsidR="00000000" w:rsidDel="00000000" w:rsidP="00000000" w:rsidRDefault="00000000" w:rsidRPr="00000000" w14:paraId="0000009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День Небесної Сотні «Зима, що нас змінила»- виховні години». Відео на Фейсбук сторінці ліцею до «Пам’яті Небесної Сотні» .</w:t>
      </w:r>
    </w:p>
    <w:p w:rsidR="00000000" w:rsidDel="00000000" w:rsidP="00000000" w:rsidRDefault="00000000" w:rsidRPr="00000000" w14:paraId="0000009E">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День рідної мови. Літературна композиція «О мово рідна, золота колиска». Тематичні уроки «Рідна мова в рідній школі». Книжковий вернісаж «Уклін чолом народу, що рідну мову нам зберіг». Усний літературний журнал «Наш скарб – рідна мова». Караоке «Звучать пісні мого краю, пливуть у рідних голосах». Інтелектуальна гра «Знання за плечима не носити» (засідання клубу розумних та кмітливих). Турнір юних мовознавців «Мово калинова-диво барвінкове». Конкурс читців патріотичної поезії «Слався, рідно Україно». Відео на Фейсбук сторінці ліцею до Дня рідної мови «У мові є і серце і вуста, і є ім’я красиве – Україна».</w:t>
      </w:r>
    </w:p>
    <w:p w:rsidR="00000000" w:rsidDel="00000000" w:rsidP="00000000" w:rsidRDefault="00000000" w:rsidRPr="00000000" w14:paraId="0000009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24 лютого 2022 року - чорний день в історії суверенної України. День жалоби. </w:t>
      </w:r>
    </w:p>
    <w:p w:rsidR="00000000" w:rsidDel="00000000" w:rsidP="00000000" w:rsidRDefault="00000000" w:rsidRPr="00000000" w14:paraId="000000A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Проведення шевченківських днів під гаслом: «Слово, пісне, душа Кобзарева, ви – окраса і суть нашого життя».  Конкурс декламаторів поезій «Послухайте голос безсмертного Тараса». Інформаційно-пізнавальні години: «Єднаймо душі словом Кобзаря». Книжкова виставка «Думи Кобзаря живуть поміж нами». Години спілкування «І лине над землею Шевченкове святе слово». Конкурс малюнків «Шевченкова весна». Раптівка «Ти  з нами, Тарасе!».  Шевченківські читання «В бібліотеку завітай, вірш Шевченка прочитай». Перегляд художніх та документальних фільмів про Т. Шевченка. Виставка літератури «Вінок Шевченківських поезій». Відео на Фейсбук сторінці ліцею  «Славетний син великого народу».</w:t>
      </w:r>
    </w:p>
    <w:p w:rsidR="00000000" w:rsidDel="00000000" w:rsidP="00000000" w:rsidRDefault="00000000" w:rsidRPr="00000000" w14:paraId="000000A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Міжнародний день пам’яті радіаційних аварій та катастроф. Відеолекторій «Чорнобиль – біль України» До річниці Чорнобильської трагедії (1-11 кл.) конкурс електронних презентацій на тему «Чорнобильська катастрофа», «Ми відповідальні за природу». Класні години: «Чорний досвід Чорнобиля»; «Земля – наш спільний дім», «Любімо й бережімо Землю».</w:t>
      </w:r>
    </w:p>
    <w:p w:rsidR="00000000" w:rsidDel="00000000" w:rsidP="00000000" w:rsidRDefault="00000000" w:rsidRPr="00000000" w14:paraId="000000A2">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Тематична виставка «Природа в небезпеці».</w:t>
      </w:r>
    </w:p>
    <w:p w:rsidR="00000000" w:rsidDel="00000000" w:rsidP="00000000" w:rsidRDefault="00000000" w:rsidRPr="00000000" w14:paraId="000000A3">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Усний журнал «Міжнародний день звільнення в’язнів фашистських таборів».</w:t>
      </w:r>
    </w:p>
    <w:p w:rsidR="00000000" w:rsidDel="00000000" w:rsidP="00000000" w:rsidRDefault="00000000" w:rsidRPr="00000000" w14:paraId="000000A4">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Виставка-конкурс декоративно-ужиткового та образотворчого мистецтва «Знай і люби свій рідний край». </w:t>
      </w:r>
    </w:p>
    <w:p w:rsidR="00000000" w:rsidDel="00000000" w:rsidP="00000000" w:rsidRDefault="00000000" w:rsidRPr="00000000" w14:paraId="000000A5">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Участь у Всеукраїнській дитячо-юнацькій військово-патріотичній грі «Сокіл» («Джура»).</w:t>
      </w:r>
    </w:p>
    <w:p w:rsidR="00000000" w:rsidDel="00000000" w:rsidP="00000000" w:rsidRDefault="00000000" w:rsidRPr="00000000" w14:paraId="000000A6">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 напрямку </w:t>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«Ціннісне ставлення до себе»</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 у навчальному закладі було проведено ряд заходів: </w:t>
      </w:r>
    </w:p>
    <w:p w:rsidR="00000000" w:rsidDel="00000000" w:rsidP="00000000" w:rsidRDefault="00000000" w:rsidRPr="00000000" w14:paraId="000000A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Шоу-вікторина знавців правил дорожнього руху «Правила </w:t>
      </w:r>
      <w:r w:rsidDel="00000000" w:rsidR="00000000" w:rsidRPr="00000000">
        <w:rPr>
          <w:rFonts w:ascii="Times New Roman" w:cs="Times New Roman" w:eastAsia="Times New Roman" w:hAnsi="Times New Roman"/>
          <w:i w:val="1"/>
          <w:color w:val="000000"/>
          <w:sz w:val="28"/>
          <w:szCs w:val="28"/>
          <w:highlight w:val="white"/>
          <w:vertAlign w:val="baseline"/>
          <w:rtl w:val="0"/>
        </w:rPr>
        <w:t xml:space="preserve">дорожні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знай – в ДТП не потрапляй!» для учнів 1-5 класів. </w:t>
      </w:r>
    </w:p>
    <w:p w:rsidR="00000000" w:rsidDel="00000000" w:rsidP="00000000" w:rsidRDefault="00000000" w:rsidRPr="00000000" w14:paraId="000000A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Виступ агітбригади ЮІР  «Знай дорослий, знай дитя: безпека руху – це життя».</w:t>
      </w:r>
    </w:p>
    <w:p w:rsidR="00000000" w:rsidDel="00000000" w:rsidP="00000000" w:rsidRDefault="00000000" w:rsidRPr="00000000" w14:paraId="000000A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Всесвітній день туризму. «У пошуках скарбів» - квест –гра. </w:t>
      </w:r>
    </w:p>
    <w:p w:rsidR="00000000" w:rsidDel="00000000" w:rsidP="00000000" w:rsidRDefault="00000000" w:rsidRPr="00000000" w14:paraId="000000A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Тиждень фізичного виховання і здорового способу життя. Години спілкування: «Формування ціннісного ставлення до власного здоров’я». Першість ліцею з легкої атлетики. Змагання з настільного тенісу. Змагання з футболу. Фотоконкурс "Ми і спорт ". </w:t>
      </w:r>
    </w:p>
    <w:p w:rsidR="00000000" w:rsidDel="00000000" w:rsidP="00000000" w:rsidRDefault="00000000" w:rsidRPr="00000000" w14:paraId="000000A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Тиждень безпеки руху. Єдина година спілкування: "Безпека дорожнього руху". Обговорили на загальношкільних батьківських зборах питання пов’язані  з попередженням нещасних випадків на дорогах. Тренінг «Твій безпечний шлях до школи ". Конкурс-рейд «Увага! Діти - на дорозі!». Складання маршрутних листів «Дім – школа».</w:t>
      </w:r>
    </w:p>
    <w:p w:rsidR="00000000" w:rsidDel="00000000" w:rsidP="00000000" w:rsidRDefault="00000000" w:rsidRPr="00000000" w14:paraId="000000A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Флешмоб «Посмішка» до Дня позитиву.</w:t>
      </w:r>
    </w:p>
    <w:p w:rsidR="00000000" w:rsidDel="00000000" w:rsidP="00000000" w:rsidRDefault="00000000" w:rsidRPr="00000000" w14:paraId="000000A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Тиждень протипожежної безпеки. Провели зустріч з представниками пожежної охорони. Організували заняття з учнями 1 – 11 класів з вивчення правил протипожежної безпеки.</w:t>
      </w:r>
    </w:p>
    <w:p w:rsidR="00000000" w:rsidDel="00000000" w:rsidP="00000000" w:rsidRDefault="00000000" w:rsidRPr="00000000" w14:paraId="000000AE">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Бесіди: </w:t>
      </w:r>
    </w:p>
    <w:p w:rsidR="00000000" w:rsidDel="00000000" w:rsidP="00000000" w:rsidRDefault="00000000" w:rsidRPr="00000000" w14:paraId="000000A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«Як поводитися у школі, вдома, на вулиці», «Чи важко бути охайним?»; </w:t>
      </w:r>
    </w:p>
    <w:p w:rsidR="00000000" w:rsidDel="00000000" w:rsidP="00000000" w:rsidRDefault="00000000" w:rsidRPr="00000000" w14:paraId="000000B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 необхідність  дотримання учнями Статуту та Правил поведінки в школі»,  «Урок чемності – правила поведінки в школі», «Твої права і обов’язки вдома і в школі»; </w:t>
      </w:r>
    </w:p>
    <w:p w:rsidR="00000000" w:rsidDel="00000000" w:rsidP="00000000" w:rsidRDefault="00000000" w:rsidRPr="00000000" w14:paraId="000000B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«Як не спізнюватися і не забувати», «Твій зовнішній вигляд за шкільними правилами»; </w:t>
      </w:r>
    </w:p>
    <w:p w:rsidR="00000000" w:rsidDel="00000000" w:rsidP="00000000" w:rsidRDefault="00000000" w:rsidRPr="00000000" w14:paraId="000000B2">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«Я і мій характер», «Мої цінності»</w:t>
      </w:r>
    </w:p>
    <w:p w:rsidR="00000000" w:rsidDel="00000000" w:rsidP="00000000" w:rsidRDefault="00000000" w:rsidRPr="00000000" w14:paraId="000000B3">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Проведено єдину шкільну виховну годину з попередження дитячого травматизму «Обережно! Гриби!"</w:t>
      </w:r>
    </w:p>
    <w:p w:rsidR="00000000" w:rsidDel="00000000" w:rsidP="00000000" w:rsidRDefault="00000000" w:rsidRPr="00000000" w14:paraId="000000B4">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Заходи до Дня ООН (класні години, виставка літератури).</w:t>
      </w:r>
    </w:p>
    <w:p w:rsidR="00000000" w:rsidDel="00000000" w:rsidP="00000000" w:rsidRDefault="00000000" w:rsidRPr="00000000" w14:paraId="000000B5">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Європейський день боротьби з торгівлею людьми. Виховні заходи. Заходи до виконання обласної програми протидії торгівлі людьми та до Міжнародного дня ненасильства:</w:t>
      </w:r>
    </w:p>
    <w:p w:rsidR="00000000" w:rsidDel="00000000" w:rsidP="00000000" w:rsidRDefault="00000000" w:rsidRPr="00000000" w14:paraId="000000B6">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11 клас: Засідання за круглим столом на тему:„Ми не живий товар”, </w:t>
      </w:r>
    </w:p>
    <w:p w:rsidR="00000000" w:rsidDel="00000000" w:rsidP="00000000" w:rsidRDefault="00000000" w:rsidRPr="00000000" w14:paraId="000000B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10 клас: «Дитяча бездоглядність та її наслідки»,</w:t>
      </w:r>
    </w:p>
    <w:p w:rsidR="00000000" w:rsidDel="00000000" w:rsidP="00000000" w:rsidRDefault="00000000" w:rsidRPr="00000000" w14:paraId="000000B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9 клас: Диспут «Не проміняй свободу на рабство», </w:t>
      </w:r>
    </w:p>
    <w:p w:rsidR="00000000" w:rsidDel="00000000" w:rsidP="00000000" w:rsidRDefault="00000000" w:rsidRPr="00000000" w14:paraId="000000B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8 клас: «Як захистити себе від насильства в сім’ї».</w:t>
      </w:r>
    </w:p>
    <w:p w:rsidR="00000000" w:rsidDel="00000000" w:rsidP="00000000" w:rsidRDefault="00000000" w:rsidRPr="00000000" w14:paraId="000000B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Тиждень безпеки життєдіяльності. Бесіди на протипожежну тематику, відвідування МНС.</w:t>
      </w:r>
    </w:p>
    <w:p w:rsidR="00000000" w:rsidDel="00000000" w:rsidP="00000000" w:rsidRDefault="00000000" w:rsidRPr="00000000" w14:paraId="000000B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Організували цикл лекцій для учнів 9-11 класів із трудового законодавства та проблем підготовки молоді до життя у ринкових умовах. </w:t>
      </w:r>
    </w:p>
    <w:p w:rsidR="00000000" w:rsidDel="00000000" w:rsidP="00000000" w:rsidRDefault="00000000" w:rsidRPr="00000000" w14:paraId="000000B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До Всесвітнього дня прав дітей проведено класні години: «Ні булінгу!». Години спілкування: «Правовий букварик», «Я – маленький громадянин», «Право, обов’язок, свобода та відповідальність»</w:t>
      </w:r>
    </w:p>
    <w:p w:rsidR="00000000" w:rsidDel="00000000" w:rsidP="00000000" w:rsidRDefault="00000000" w:rsidRPr="00000000" w14:paraId="000000B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День боротьби із палінням. Класні години: «Курінню не місце в житті людини». Конкурс плакатів «В здоровому тілі – здоровий дух». Профілактичні заходи «Шкідливі звички» до Дня відмови від паління. </w:t>
      </w:r>
    </w:p>
    <w:p w:rsidR="00000000" w:rsidDel="00000000" w:rsidP="00000000" w:rsidRDefault="00000000" w:rsidRPr="00000000" w14:paraId="000000BE">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Круглий стіл «Професійне самовизначення: Хочу. Можу. Треба» (9, 11 кл.)</w:t>
      </w:r>
    </w:p>
    <w:p w:rsidR="00000000" w:rsidDel="00000000" w:rsidP="00000000" w:rsidRDefault="00000000" w:rsidRPr="00000000" w14:paraId="000000B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Конкурс на кращий малюнок серед учнів середніх та молодших класів «Усі ми рівні в рідній Україні» протидія ксенофобії та расової дискримінації.</w:t>
      </w:r>
    </w:p>
    <w:p w:rsidR="00000000" w:rsidDel="00000000" w:rsidP="00000000" w:rsidRDefault="00000000" w:rsidRPr="00000000" w14:paraId="000000C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Бесіди з медичними працівниками. «Бережись інфекцій!» ( профілактика інфекційних захворювань)</w:t>
      </w:r>
    </w:p>
    <w:p w:rsidR="00000000" w:rsidDel="00000000" w:rsidP="00000000" w:rsidRDefault="00000000" w:rsidRPr="00000000" w14:paraId="000000C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«Цукровий діабет – хвороба XXІ століття» (До Всесвітнього Дня із захворюваністю на цукровий діабет)</w:t>
      </w:r>
    </w:p>
    <w:p w:rsidR="00000000" w:rsidDel="00000000" w:rsidP="00000000" w:rsidRDefault="00000000" w:rsidRPr="00000000" w14:paraId="000000C2">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Тиждень охорони життя і здоров’я дітей. Всесвітній день боротьби зі СНІДом. Акція «Червона стрічка». Конкурс плакатів «Молодь проти наркотиків і СНІДу. Диспут «Жити поруч з ВІЛ-інфікованими». Тренінг-курс для учнів середніх класів «Як убезпечити себе від захворювання на ВІЛ та інші соціально-небезпечні хвороби». Практикум для старшокласників «ВІЛ та СНІД».</w:t>
      </w:r>
    </w:p>
    <w:p w:rsidR="00000000" w:rsidDel="00000000" w:rsidP="00000000" w:rsidRDefault="00000000" w:rsidRPr="00000000" w14:paraId="000000C3">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Операція «Милосердя» «Життя коротке, поспішай творити добро» (до Дня інвалідів».</w:t>
      </w:r>
    </w:p>
    <w:p w:rsidR="00000000" w:rsidDel="00000000" w:rsidP="00000000" w:rsidRDefault="00000000" w:rsidRPr="00000000" w14:paraId="000000C4">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Бесіда «Профілактика інфекційних захворювань».</w:t>
      </w:r>
    </w:p>
    <w:p w:rsidR="00000000" w:rsidDel="00000000" w:rsidP="00000000" w:rsidRDefault="00000000" w:rsidRPr="00000000" w14:paraId="000000C5">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Анкетування учнів «Щоб канікули були цікавими, пропоную …».</w:t>
      </w:r>
    </w:p>
    <w:p w:rsidR="00000000" w:rsidDel="00000000" w:rsidP="00000000" w:rsidRDefault="00000000" w:rsidRPr="00000000" w14:paraId="000000C6">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Провести серед учнів інструктаж з техніки   безпеки напередодні канікул. </w:t>
      </w:r>
    </w:p>
    <w:p w:rsidR="00000000" w:rsidDel="00000000" w:rsidP="00000000" w:rsidRDefault="00000000" w:rsidRPr="00000000" w14:paraId="000000C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Інструктажі з правил поведінки під час масових заходів під час канікул. Знайомство з правилами поведінки під час Новорічних свят та  зимових канікул. Ознайомлення з правилами поведінка при ожеледиці, на льоду, при обмороженні.</w:t>
      </w:r>
    </w:p>
    <w:p w:rsidR="00000000" w:rsidDel="00000000" w:rsidP="00000000" w:rsidRDefault="00000000" w:rsidRPr="00000000" w14:paraId="000000C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Тиждень безпеки життєдіяльності. Просвітницькі заходи, щодо протидії булінгу  у закладах освіти</w:t>
      </w:r>
    </w:p>
    <w:p w:rsidR="00000000" w:rsidDel="00000000" w:rsidP="00000000" w:rsidRDefault="00000000" w:rsidRPr="00000000" w14:paraId="000000C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Бесіда «Дії при виявленні вибухонебезпечних предметів».</w:t>
      </w:r>
    </w:p>
    <w:p w:rsidR="00000000" w:rsidDel="00000000" w:rsidP="00000000" w:rsidRDefault="00000000" w:rsidRPr="00000000" w14:paraId="000000C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Бесіда – зустріч з медичними працівниками « Ми народжені, щоб нести відповідальність за своє здоров’я, життя, істинну любов».</w:t>
      </w:r>
    </w:p>
    <w:p w:rsidR="00000000" w:rsidDel="00000000" w:rsidP="00000000" w:rsidRDefault="00000000" w:rsidRPr="00000000" w14:paraId="000000C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Конкурсна програма «Тато, мама і я – спортивна сім’я». </w:t>
      </w:r>
    </w:p>
    <w:p w:rsidR="00000000" w:rsidDel="00000000" w:rsidP="00000000" w:rsidRDefault="00000000" w:rsidRPr="00000000" w14:paraId="000000C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Зустріч старшокласників з лікарем-наркологом.</w:t>
      </w:r>
    </w:p>
    <w:p w:rsidR="00000000" w:rsidDel="00000000" w:rsidP="00000000" w:rsidRDefault="00000000" w:rsidRPr="00000000" w14:paraId="000000C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День профорієнтації: «Вчись учитись, щоб уміти трудитись». Виставка колажів «Світ професій». Усний журнал «Унікальні професії»</w:t>
      </w:r>
    </w:p>
    <w:p w:rsidR="00000000" w:rsidDel="00000000" w:rsidP="00000000" w:rsidRDefault="00000000" w:rsidRPr="00000000" w14:paraId="000000CE">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Тематичні класні години: «Обережно! Інтернет!». «Ігроманія – сучасна залежність </w:t>
      </w:r>
      <w:sdt>
        <w:sdtPr>
          <w:tag w:val="goog_rdk_18"/>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1»</w:t>
      </w:r>
    </w:p>
    <w:p w:rsidR="00000000" w:rsidDel="00000000" w:rsidP="00000000" w:rsidRDefault="00000000" w:rsidRPr="00000000" w14:paraId="000000C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Тематичні інструктажі з учнями. Бесіда «Небезпека передвесняного льоду на водоймах». Бесіди з медсестрою «Грип та його профілактика». </w:t>
      </w:r>
    </w:p>
    <w:p w:rsidR="00000000" w:rsidDel="00000000" w:rsidP="00000000" w:rsidRDefault="00000000" w:rsidRPr="00000000" w14:paraId="000000D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Тиждень пожежної безпеки. Виступ шкільної агітбригади ДЮП «Гарячі серця». Конкурс плакатів «Дітям про вогонь»</w:t>
      </w:r>
    </w:p>
    <w:p w:rsidR="00000000" w:rsidDel="00000000" w:rsidP="00000000" w:rsidRDefault="00000000" w:rsidRPr="00000000" w14:paraId="000000D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Тестування учнів та вчителів «Чи готові ви до екстремальних ситуацій», «Чи притягуєте ви небезпеку».</w:t>
      </w:r>
    </w:p>
    <w:p w:rsidR="00000000" w:rsidDel="00000000" w:rsidP="00000000" w:rsidRDefault="00000000" w:rsidRPr="00000000" w14:paraId="000000D2">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Всесвітній день цивільного захисту “Життя – найвища цінність”</w:t>
      </w:r>
    </w:p>
    <w:p w:rsidR="00000000" w:rsidDel="00000000" w:rsidP="00000000" w:rsidRDefault="00000000" w:rsidRPr="00000000" w14:paraId="000000D3">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Тиждень фізичної культури і спорту. Змагання «Юні олімпійці». Спортивний захід «Спорт – це здорове, щасливе життя»</w:t>
      </w:r>
    </w:p>
    <w:p w:rsidR="00000000" w:rsidDel="00000000" w:rsidP="00000000" w:rsidRDefault="00000000" w:rsidRPr="00000000" w14:paraId="000000D4">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Години спілкування: «Життя і здоров’я –  найдорожче, що є у людини»,  «Здоровий дух у здоровому тілі», «Турбота про здоров'я - обов'язок кожного», «Бережи одяг, доки новий, а здоров'я, доки молодий», «Якщо хочеш бути здоровим», «Твоє здоров'я  у твоїх руках», «Краса і здоров'я», «Ми - діти з планети здоров'я», «Здоров'я — це сучасно», «Спорт – грація, сила, здоров’я».</w:t>
      </w:r>
    </w:p>
    <w:p w:rsidR="00000000" w:rsidDel="00000000" w:rsidP="00000000" w:rsidRDefault="00000000" w:rsidRPr="00000000" w14:paraId="000000D5">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Урок – тренінг «Не той друг, хто медом маже, а той, хто правду в очі каже»</w:t>
      </w:r>
    </w:p>
    <w:p w:rsidR="00000000" w:rsidDel="00000000" w:rsidP="00000000" w:rsidRDefault="00000000" w:rsidRPr="00000000" w14:paraId="000000D6">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Фотовиставка «Дружні, спритні, спортивні».</w:t>
      </w:r>
    </w:p>
    <w:p w:rsidR="00000000" w:rsidDel="00000000" w:rsidP="00000000" w:rsidRDefault="00000000" w:rsidRPr="00000000" w14:paraId="000000D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Дайджест  на спортивну тематику «Цікаві спортивні новини»</w:t>
      </w:r>
    </w:p>
    <w:p w:rsidR="00000000" w:rsidDel="00000000" w:rsidP="00000000" w:rsidRDefault="00000000" w:rsidRPr="00000000" w14:paraId="000000D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Провести серед учнів інструктаж з техніки   безпеки напередодні канікул. </w:t>
      </w:r>
    </w:p>
    <w:p w:rsidR="00000000" w:rsidDel="00000000" w:rsidP="00000000" w:rsidRDefault="00000000" w:rsidRPr="00000000" w14:paraId="000000D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Виховні години  «Профілактика туберкульозу».</w:t>
      </w:r>
    </w:p>
    <w:p w:rsidR="00000000" w:rsidDel="00000000" w:rsidP="00000000" w:rsidRDefault="00000000" w:rsidRPr="00000000" w14:paraId="000000D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Всесвітній день Здоров’я. Години спілкування: «Подорож у країну здоров’я». </w:t>
      </w:r>
    </w:p>
    <w:p w:rsidR="00000000" w:rsidDel="00000000" w:rsidP="00000000" w:rsidRDefault="00000000" w:rsidRPr="00000000" w14:paraId="000000D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Екологічний турнір  «Світ природи»</w:t>
      </w:r>
    </w:p>
    <w:p w:rsidR="00000000" w:rsidDel="00000000" w:rsidP="00000000" w:rsidRDefault="00000000" w:rsidRPr="00000000" w14:paraId="000000D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Фотовиставка «Школа пишається вами»  (фотографії про участь  обдарованих дітей в конкурсах, змаганнях, олімпіадах, МАН.)</w:t>
      </w:r>
    </w:p>
    <w:p w:rsidR="00000000" w:rsidDel="00000000" w:rsidP="00000000" w:rsidRDefault="00000000" w:rsidRPr="00000000" w14:paraId="000000D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Свято Останнього дзвоника. </w:t>
      </w:r>
    </w:p>
    <w:p w:rsidR="00000000" w:rsidDel="00000000" w:rsidP="00000000" w:rsidRDefault="00000000" w:rsidRPr="00000000" w14:paraId="000000DE">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Випускний вечір для учнів 9, 11 класів. </w:t>
      </w:r>
    </w:p>
    <w:p w:rsidR="00000000" w:rsidDel="00000000" w:rsidP="00000000" w:rsidRDefault="00000000" w:rsidRPr="00000000" w14:paraId="000000D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Дні безпеки життєдіяльності. Проведення відповідних інструктажів з техніки безпеки та правил поведінки напередодні канікул.</w:t>
      </w:r>
    </w:p>
    <w:p w:rsidR="00000000" w:rsidDel="00000000" w:rsidP="00000000" w:rsidRDefault="00000000" w:rsidRPr="00000000" w14:paraId="000000E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Підсумкові заняття з правил безпеки життєдіяльності в позаурочний та канікулярний час. </w:t>
      </w:r>
    </w:p>
    <w:p w:rsidR="00000000" w:rsidDel="00000000" w:rsidP="00000000" w:rsidRDefault="00000000" w:rsidRPr="00000000" w14:paraId="000000E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 напрямку </w:t>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«Ціннісне ставлення до людей, сім'ї, родини»</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 упродовж 2022/2023 навчального року були проведені: </w:t>
      </w:r>
    </w:p>
    <w:p w:rsidR="00000000" w:rsidDel="00000000" w:rsidP="00000000" w:rsidRDefault="00000000" w:rsidRPr="00000000" w14:paraId="000000E2">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Виховні години: «Ми – діти світу»,  «Світове щастя неможливе без миру на Землі», «Ми за Мир», «День Миру»,  «Вчимося жити у мирі і злагоді»,  «Хай буде мир у нашій рідній Україні».</w:t>
      </w:r>
    </w:p>
    <w:p w:rsidR="00000000" w:rsidDel="00000000" w:rsidP="00000000" w:rsidRDefault="00000000" w:rsidRPr="00000000" w14:paraId="000000E3">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День партизанської слави та річниці партизанського руху в Україні у період Другої світової війни 1939 – 1945 рр.(виховний захід для старшокласників).</w:t>
      </w:r>
    </w:p>
    <w:p w:rsidR="00000000" w:rsidDel="00000000" w:rsidP="00000000" w:rsidRDefault="00000000" w:rsidRPr="00000000" w14:paraId="000000E4">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Привітати  ветеранів – земляків з ___ - річницею визволення _______________.</w:t>
      </w:r>
    </w:p>
    <w:p w:rsidR="00000000" w:rsidDel="00000000" w:rsidP="00000000" w:rsidRDefault="00000000" w:rsidRPr="00000000" w14:paraId="000000E5">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Заходи щодо попередження насильства в сім’ї та жорстокого поводження в сім’ї. Моніторинг соціального стану сімей учнів. Виставка «Права та обов’язки дітей у шлюбно – сімейному законодавстві». </w:t>
      </w:r>
    </w:p>
    <w:p w:rsidR="00000000" w:rsidDel="00000000" w:rsidP="00000000" w:rsidRDefault="00000000" w:rsidRPr="00000000" w14:paraId="000000E6">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День миру. Конкурс малюнків на асфальті: «Діти України за мир на Землі». Участь у Всеукраїнській освітній компанії «Голуб миру» (виготовлення голубів миру). Єдиний урок Миру на тему: «Разом заради миру: повага, безпека та гідність для всіх». Засідання круглого столу «Голосуємо за мир». Флешмоб «Ми за мирне небо України».</w:t>
      </w:r>
    </w:p>
    <w:p w:rsidR="00000000" w:rsidDel="00000000" w:rsidP="00000000" w:rsidRDefault="00000000" w:rsidRPr="00000000" w14:paraId="000000E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Тиждень морального виховання. День громадян похилого віку. День ветерана. Акція «Добрі справи» - допомога ветеранам війни та праці, людям похилого віку, вітання вчителів – пенсіонерів з професійним святом. Інформаційна хвилинка присвячена Міжнародному дню людей похилого віку «Дорогою добра і милосердя», «Пам’ятай про старших у твоїй родині»</w:t>
      </w:r>
    </w:p>
    <w:p w:rsidR="00000000" w:rsidDel="00000000" w:rsidP="00000000" w:rsidRDefault="00000000" w:rsidRPr="00000000" w14:paraId="000000E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Привітання вчителів-ветеранів з Днем Учителя.</w:t>
      </w:r>
    </w:p>
    <w:p w:rsidR="00000000" w:rsidDel="00000000" w:rsidP="00000000" w:rsidRDefault="00000000" w:rsidRPr="00000000" w14:paraId="000000E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Конкурс вітальних стіннівок «Святковий калейдоскоп».</w:t>
      </w:r>
    </w:p>
    <w:p w:rsidR="00000000" w:rsidDel="00000000" w:rsidP="00000000" w:rsidRDefault="00000000" w:rsidRPr="00000000" w14:paraId="000000E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День учнівського  самоврядування.</w:t>
      </w:r>
    </w:p>
    <w:p w:rsidR="00000000" w:rsidDel="00000000" w:rsidP="00000000" w:rsidRDefault="00000000" w:rsidRPr="00000000" w14:paraId="000000E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Літературно – пісенне вітання для вчителів «Вчителю мій – тобі мої вітання».</w:t>
      </w:r>
    </w:p>
    <w:p w:rsidR="00000000" w:rsidDel="00000000" w:rsidP="00000000" w:rsidRDefault="00000000" w:rsidRPr="00000000" w14:paraId="000000E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День першокласника. «Місяць у храмі науки»</w:t>
      </w:r>
    </w:p>
    <w:p w:rsidR="00000000" w:rsidDel="00000000" w:rsidP="00000000" w:rsidRDefault="00000000" w:rsidRPr="00000000" w14:paraId="000000E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Відео на Фейсбук сторінці ліцею присвячене Всесвітньому  дню захисту  тварин «Усе прийшло на білий світ, щоб жити, щоб дарувати радість і красу».</w:t>
      </w:r>
    </w:p>
    <w:p w:rsidR="00000000" w:rsidDel="00000000" w:rsidP="00000000" w:rsidRDefault="00000000" w:rsidRPr="00000000" w14:paraId="000000EE">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Година спілкування: «Заповіді людяності», « Пісні моєї бабусі», «Будувати життя, чи пристосовуватись до обставин», « Відкрийте чарівні двері добра і довіри».</w:t>
      </w:r>
    </w:p>
    <w:p w:rsidR="00000000" w:rsidDel="00000000" w:rsidP="00000000" w:rsidRDefault="00000000" w:rsidRPr="00000000" w14:paraId="000000E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Міжнародний день толерантності. «Кожен має право бути самим собою» - психотренінг. Відео на Фейсбук сторінці ліцею до Дня толерантності «Ми різні, але ми – рівні»</w:t>
      </w:r>
    </w:p>
    <w:p w:rsidR="00000000" w:rsidDel="00000000" w:rsidP="00000000" w:rsidRDefault="00000000" w:rsidRPr="00000000" w14:paraId="000000F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Виставка фотогазет «Світ наших захоплень».</w:t>
      </w:r>
    </w:p>
    <w:p w:rsidR="00000000" w:rsidDel="00000000" w:rsidP="00000000" w:rsidRDefault="00000000" w:rsidRPr="00000000" w14:paraId="000000F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Анкетування «Якими є твої моральні цінності».</w:t>
      </w:r>
    </w:p>
    <w:p w:rsidR="00000000" w:rsidDel="00000000" w:rsidP="00000000" w:rsidRDefault="00000000" w:rsidRPr="00000000" w14:paraId="000000F2">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Акція «Шкідливі звички всі забуть - здоровим, друже, завжди будь!!!» </w:t>
      </w:r>
    </w:p>
    <w:p w:rsidR="00000000" w:rsidDel="00000000" w:rsidP="00000000" w:rsidRDefault="00000000" w:rsidRPr="00000000" w14:paraId="000000F3">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Випуск колективної газети (реклама здорового способу життя).</w:t>
      </w:r>
    </w:p>
    <w:p w:rsidR="00000000" w:rsidDel="00000000" w:rsidP="00000000" w:rsidRDefault="00000000" w:rsidRPr="00000000" w14:paraId="000000F4">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Лекторій для учнівської молоді «Формування гендерної культури». </w:t>
      </w:r>
    </w:p>
    <w:p w:rsidR="00000000" w:rsidDel="00000000" w:rsidP="00000000" w:rsidRDefault="00000000" w:rsidRPr="00000000" w14:paraId="000000F5">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Акція «Скарбничка добрих справ».</w:t>
      </w:r>
    </w:p>
    <w:p w:rsidR="00000000" w:rsidDel="00000000" w:rsidP="00000000" w:rsidRDefault="00000000" w:rsidRPr="00000000" w14:paraId="000000F6">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Міжнародний день інвалідів. Виховні години: «Наповнюй серце добром».</w:t>
      </w:r>
    </w:p>
    <w:p w:rsidR="00000000" w:rsidDel="00000000" w:rsidP="00000000" w:rsidRDefault="00000000" w:rsidRPr="00000000" w14:paraId="000000F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День вшанування пам’яті ліквідаторів ЧАЕС. Уроки мужності «Пам'ятаймо героїв».</w:t>
      </w:r>
    </w:p>
    <w:p w:rsidR="00000000" w:rsidDel="00000000" w:rsidP="00000000" w:rsidRDefault="00000000" w:rsidRPr="00000000" w14:paraId="000000F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Тиждень родинного виховання. Виставка «Традиції моєї родини». Родинне свято «Духовні скарби народу» .</w:t>
      </w:r>
    </w:p>
    <w:p w:rsidR="00000000" w:rsidDel="00000000" w:rsidP="00000000" w:rsidRDefault="00000000" w:rsidRPr="00000000" w14:paraId="000000F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Виховні години :«З ким поведешся, від того наберешся», «Подорож у світ ввічливих слів», «Культурна людина – це …». </w:t>
      </w:r>
    </w:p>
    <w:p w:rsidR="00000000" w:rsidDel="00000000" w:rsidP="00000000" w:rsidRDefault="00000000" w:rsidRPr="00000000" w14:paraId="000000F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Засідання круглого столу "Традиції моєї родини". Турнір лицарів ввічливості .</w:t>
      </w:r>
    </w:p>
    <w:p w:rsidR="00000000" w:rsidDel="00000000" w:rsidP="00000000" w:rsidRDefault="00000000" w:rsidRPr="00000000" w14:paraId="000000F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Святкування Масниці українським народом. Пізнавальні бесіди.</w:t>
      </w:r>
    </w:p>
    <w:p w:rsidR="00000000" w:rsidDel="00000000" w:rsidP="00000000" w:rsidRDefault="00000000" w:rsidRPr="00000000" w14:paraId="000000F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Участь в обласній військово-патріотичній акції «Слобожанські дзвони Перемоги».</w:t>
      </w:r>
    </w:p>
    <w:p w:rsidR="00000000" w:rsidDel="00000000" w:rsidP="00000000" w:rsidRDefault="00000000" w:rsidRPr="00000000" w14:paraId="000000F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Відео на Фейсбук сторінці ліцею „Я малюю маму".</w:t>
      </w:r>
    </w:p>
    <w:p w:rsidR="00000000" w:rsidDel="00000000" w:rsidP="00000000" w:rsidRDefault="00000000" w:rsidRPr="00000000" w14:paraId="000000FE">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Години спілкування: «Без сім»ї нема щастя на землі», «Нашому роду  нема переводу», «Доля родини – в долі Батьківщини».</w:t>
      </w:r>
    </w:p>
    <w:p w:rsidR="00000000" w:rsidDel="00000000" w:rsidP="00000000" w:rsidRDefault="00000000" w:rsidRPr="00000000" w14:paraId="000000F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Години спілкування:  «Наша планета – колиска життя», «Природа – єдина книга, кожна сторінка якої наповнена глибоким змістом»,  «Людина була й буде дитям природи», «Брати наші менші», «Природа навколо нас», «Знай, люби і бережи світ навколо себе», «Вода - безцінне багатство», «Озера та річки мого краю», «Світ природи – справжній та неповторний», «Чорнобильська трагедія – біль України».</w:t>
      </w:r>
    </w:p>
    <w:p w:rsidR="00000000" w:rsidDel="00000000" w:rsidP="00000000" w:rsidRDefault="00000000" w:rsidRPr="00000000" w14:paraId="0000010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Відео на Фейсбук сторінці ліцею  «Великодні дзвони б’ють»</w:t>
      </w:r>
    </w:p>
    <w:p w:rsidR="00000000" w:rsidDel="00000000" w:rsidP="00000000" w:rsidRDefault="00000000" w:rsidRPr="00000000" w14:paraId="0000010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Лекція для старшокласників «Психологічні особливості добору професійної діяльності та психологічна підготовка до підсумкової атестації, ЗНО»</w:t>
      </w:r>
    </w:p>
    <w:p w:rsidR="00000000" w:rsidDel="00000000" w:rsidP="00000000" w:rsidRDefault="00000000" w:rsidRPr="00000000" w14:paraId="00000102">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День матері. Класні години: «Тепло маминих долонь».</w:t>
      </w:r>
    </w:p>
    <w:p w:rsidR="00000000" w:rsidDel="00000000" w:rsidP="00000000" w:rsidRDefault="00000000" w:rsidRPr="00000000" w14:paraId="00000103">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Відзначення Міжнародного Дня сім’ї «Родина, родина – від батька до сина». </w:t>
      </w:r>
    </w:p>
    <w:p w:rsidR="00000000" w:rsidDel="00000000" w:rsidP="00000000" w:rsidRDefault="00000000" w:rsidRPr="00000000" w14:paraId="00000104">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 напрямку </w:t>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«Ціннісне ставлення до природи»</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 було проведено:  </w:t>
      </w:r>
    </w:p>
    <w:p w:rsidR="00000000" w:rsidDel="00000000" w:rsidP="00000000" w:rsidRDefault="00000000" w:rsidRPr="00000000" w14:paraId="00000105">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Виставка осінніх букетів: «Пам’ятаємо героїв!».</w:t>
      </w:r>
    </w:p>
    <w:p w:rsidR="00000000" w:rsidDel="00000000" w:rsidP="00000000" w:rsidRDefault="00000000" w:rsidRPr="00000000" w14:paraId="00000106">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Ярмарок «Осінній дивограй» - виставка поробок із природного матеріалу.</w:t>
      </w:r>
    </w:p>
    <w:p w:rsidR="00000000" w:rsidDel="00000000" w:rsidP="00000000" w:rsidRDefault="00000000" w:rsidRPr="00000000" w14:paraId="0000010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Екологічні акції: «Первоцвіт»; «Посади дерево»; «Свіжий вітер»; «Чисте джерело»; «Не рубай ялинку»; «Замість ялинки зимовий букет»; «Птахи нашого саду»; «Допоможемо птахам взимку».</w:t>
      </w:r>
    </w:p>
    <w:p w:rsidR="00000000" w:rsidDel="00000000" w:rsidP="00000000" w:rsidRDefault="00000000" w:rsidRPr="00000000" w14:paraId="0000010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Тиждень екологічного виховання. Всеукраїнська природоохоронна акція «Ліси для нащадків». </w:t>
      </w:r>
    </w:p>
    <w:p w:rsidR="00000000" w:rsidDel="00000000" w:rsidP="00000000" w:rsidRDefault="00000000" w:rsidRPr="00000000" w14:paraId="0000010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Провести операції «Листя», «Земля» (трудові десанти   на пришкільних ділянках). </w:t>
      </w:r>
    </w:p>
    <w:p w:rsidR="00000000" w:rsidDel="00000000" w:rsidP="00000000" w:rsidRDefault="00000000" w:rsidRPr="00000000" w14:paraId="0000010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Участь у районній виставці робіт «Щедрість рідної землі» у рамках Всеукраїнського конкурсу «Мій рідний край, моя земля». </w:t>
      </w:r>
    </w:p>
    <w:p w:rsidR="00000000" w:rsidDel="00000000" w:rsidP="00000000" w:rsidRDefault="00000000" w:rsidRPr="00000000" w14:paraId="0000010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Еко – квест «Міс екологія».</w:t>
      </w:r>
    </w:p>
    <w:p w:rsidR="00000000" w:rsidDel="00000000" w:rsidP="00000000" w:rsidRDefault="00000000" w:rsidRPr="00000000" w14:paraId="0000010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Бесіди про збереження тепла і раціональне використання електроенергії «Заощаджуй в школі, вдома», «Збережемо енергію разом!», «Роль енергії в нашому житті та існуванні планети», «Економно жити – себе і державу збагатити», «Електроенергія. Звідки вона береться та як її заощадити?»</w:t>
      </w:r>
    </w:p>
    <w:p w:rsidR="00000000" w:rsidDel="00000000" w:rsidP="00000000" w:rsidRDefault="00000000" w:rsidRPr="00000000" w14:paraId="0000010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П’ятихвилинка «Бережи енергію в класі і вдома».</w:t>
      </w:r>
    </w:p>
    <w:p w:rsidR="00000000" w:rsidDel="00000000" w:rsidP="00000000" w:rsidRDefault="00000000" w:rsidRPr="00000000" w14:paraId="0000010E">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Круглий стіл «Проблеми енергетики та енергозбереження».</w:t>
      </w:r>
    </w:p>
    <w:p w:rsidR="00000000" w:rsidDel="00000000" w:rsidP="00000000" w:rsidRDefault="00000000" w:rsidRPr="00000000" w14:paraId="0000010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Кінолекторій «Енергозберігаючі технології».</w:t>
      </w:r>
    </w:p>
    <w:p w:rsidR="00000000" w:rsidDel="00000000" w:rsidP="00000000" w:rsidRDefault="00000000" w:rsidRPr="00000000" w14:paraId="0000011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Акції з благоустрою та прибирання території навчального закладу та озеленення класних кімнат.</w:t>
      </w:r>
    </w:p>
    <w:p w:rsidR="00000000" w:rsidDel="00000000" w:rsidP="00000000" w:rsidRDefault="00000000" w:rsidRPr="00000000" w14:paraId="0000011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Участь у районному конкурсі «Замість ялинки – зимовий букет».</w:t>
      </w:r>
    </w:p>
    <w:p w:rsidR="00000000" w:rsidDel="00000000" w:rsidP="00000000" w:rsidRDefault="00000000" w:rsidRPr="00000000" w14:paraId="00000112">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Зимові свята – калейдоскоп «Люблю я свій народ, ціную його звичаї».</w:t>
      </w:r>
    </w:p>
    <w:p w:rsidR="00000000" w:rsidDel="00000000" w:rsidP="00000000" w:rsidRDefault="00000000" w:rsidRPr="00000000" w14:paraId="00000113">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Акція «Годівничка».</w:t>
      </w:r>
    </w:p>
    <w:p w:rsidR="00000000" w:rsidDel="00000000" w:rsidP="00000000" w:rsidRDefault="00000000" w:rsidRPr="00000000" w14:paraId="00000114">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Конкурс фоторобіт « Природа і фантазія», «Мальовнича моя Україна».</w:t>
      </w:r>
    </w:p>
    <w:p w:rsidR="00000000" w:rsidDel="00000000" w:rsidP="00000000" w:rsidRDefault="00000000" w:rsidRPr="00000000" w14:paraId="00000115">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Міс Екологія – конкурс на кращого знавця рослинного та тваринного світу.</w:t>
      </w:r>
    </w:p>
    <w:p w:rsidR="00000000" w:rsidDel="00000000" w:rsidP="00000000" w:rsidRDefault="00000000" w:rsidRPr="00000000" w14:paraId="00000116">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Операція «Земля», «Працюємо разом, радіємо разом».</w:t>
      </w:r>
    </w:p>
    <w:p w:rsidR="00000000" w:rsidDel="00000000" w:rsidP="00000000" w:rsidRDefault="00000000" w:rsidRPr="00000000" w14:paraId="0000011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Місячник охорони первоцвітів «Збережи первоцвіт!» - виставка малюнків.</w:t>
      </w:r>
    </w:p>
    <w:p w:rsidR="00000000" w:rsidDel="00000000" w:rsidP="00000000" w:rsidRDefault="00000000" w:rsidRPr="00000000" w14:paraId="0000011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Участь у територіальній виставці-акції «SOS – вернісаж».</w:t>
      </w:r>
    </w:p>
    <w:p w:rsidR="00000000" w:rsidDel="00000000" w:rsidP="00000000" w:rsidRDefault="00000000" w:rsidRPr="00000000" w14:paraId="0000011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Толока «Зробимо Україну чистою разом».</w:t>
      </w:r>
    </w:p>
    <w:p w:rsidR="00000000" w:rsidDel="00000000" w:rsidP="00000000" w:rsidRDefault="00000000" w:rsidRPr="00000000" w14:paraId="0000011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Заходи до Всесвітнього Дня Землі – тематична лінійка.</w:t>
      </w:r>
    </w:p>
    <w:p w:rsidR="00000000" w:rsidDel="00000000" w:rsidP="00000000" w:rsidRDefault="00000000" w:rsidRPr="00000000" w14:paraId="0000011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Заходи до Міжнародного дня птахів. Акція «Зустрічаймо птахів – зустрічаймо весну!»</w:t>
      </w:r>
    </w:p>
    <w:p w:rsidR="00000000" w:rsidDel="00000000" w:rsidP="00000000" w:rsidRDefault="00000000" w:rsidRPr="00000000" w14:paraId="0000011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Виховні години: «Вода – безцінне багатство, бережіть її!», виставка малюнків.</w:t>
      </w:r>
    </w:p>
    <w:p w:rsidR="00000000" w:rsidDel="00000000" w:rsidP="00000000" w:rsidRDefault="00000000" w:rsidRPr="00000000" w14:paraId="0000011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Акція «Трояндова алея», прибирання пришкільної території. </w:t>
      </w:r>
    </w:p>
    <w:p w:rsidR="00000000" w:rsidDel="00000000" w:rsidP="00000000" w:rsidRDefault="00000000" w:rsidRPr="00000000" w14:paraId="0000011E">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 напрямку </w:t>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«Ціннісне ставлення до праці»</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 було проведено та організовано:  </w:t>
      </w:r>
    </w:p>
    <w:p w:rsidR="00000000" w:rsidDel="00000000" w:rsidP="00000000" w:rsidRDefault="00000000" w:rsidRPr="00000000" w14:paraId="0000011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Чергування учнів у школі.</w:t>
      </w:r>
    </w:p>
    <w:p w:rsidR="00000000" w:rsidDel="00000000" w:rsidP="00000000" w:rsidRDefault="00000000" w:rsidRPr="00000000" w14:paraId="0000012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Прибирання території.</w:t>
      </w:r>
    </w:p>
    <w:p w:rsidR="00000000" w:rsidDel="00000000" w:rsidP="00000000" w:rsidRDefault="00000000" w:rsidRPr="00000000" w14:paraId="0000012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Акцію «Живи, книго!».</w:t>
      </w:r>
    </w:p>
    <w:p w:rsidR="00000000" w:rsidDel="00000000" w:rsidP="00000000" w:rsidRDefault="00000000" w:rsidRPr="00000000" w14:paraId="00000122">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Акція «Кожен учень хоче знати, де свої таланти показати».</w:t>
      </w:r>
    </w:p>
    <w:p w:rsidR="00000000" w:rsidDel="00000000" w:rsidP="00000000" w:rsidRDefault="00000000" w:rsidRPr="00000000" w14:paraId="00000123">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Трудовий десант «Класна кімната – обличчя колективу».</w:t>
      </w:r>
    </w:p>
    <w:p w:rsidR="00000000" w:rsidDel="00000000" w:rsidP="00000000" w:rsidRDefault="00000000" w:rsidRPr="00000000" w14:paraId="00000124">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Участь у Всеукраїнській акції «Охорона праці очима дітей».</w:t>
      </w:r>
    </w:p>
    <w:p w:rsidR="00000000" w:rsidDel="00000000" w:rsidP="00000000" w:rsidRDefault="00000000" w:rsidRPr="00000000" w14:paraId="00000125">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Участь у Всеукраїнському конкурсі дитячих робіт «Зробимо життя безпечним». </w:t>
      </w:r>
    </w:p>
    <w:p w:rsidR="00000000" w:rsidDel="00000000" w:rsidP="00000000" w:rsidRDefault="00000000" w:rsidRPr="00000000" w14:paraId="00000126">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Відкриті уроки на тему «Моя майбутня професія»; «Україні потрібні професіонали».</w:t>
      </w:r>
    </w:p>
    <w:p w:rsidR="00000000" w:rsidDel="00000000" w:rsidP="00000000" w:rsidRDefault="00000000" w:rsidRPr="00000000" w14:paraId="0000012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Акція «Волонтери світу – єднаймось!!!».</w:t>
      </w:r>
    </w:p>
    <w:p w:rsidR="00000000" w:rsidDel="00000000" w:rsidP="00000000" w:rsidRDefault="00000000" w:rsidRPr="00000000" w14:paraId="0000012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Уроки мужності в класних колективах «Героїзм українських волонтерів».</w:t>
      </w:r>
    </w:p>
    <w:p w:rsidR="00000000" w:rsidDel="00000000" w:rsidP="00000000" w:rsidRDefault="00000000" w:rsidRPr="00000000" w14:paraId="0000012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Благодійний торжок до Дня благодійництва (8 грудня).</w:t>
      </w:r>
    </w:p>
    <w:p w:rsidR="00000000" w:rsidDel="00000000" w:rsidP="00000000" w:rsidRDefault="00000000" w:rsidRPr="00000000" w14:paraId="0000012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Акція « Смітникам – Ні! Чистоті – Так!»</w:t>
      </w:r>
    </w:p>
    <w:p w:rsidR="00000000" w:rsidDel="00000000" w:rsidP="00000000" w:rsidRDefault="00000000" w:rsidRPr="00000000" w14:paraId="0000012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Декада допомоги зимуючим птахам. Збір матеріалу для птахів, які зимують у місті.  Рейд «Як тобі живеться, зимова пташко ?». Створення проектів «Наші друзі – птахи».</w:t>
      </w:r>
    </w:p>
    <w:p w:rsidR="00000000" w:rsidDel="00000000" w:rsidP="00000000" w:rsidRDefault="00000000" w:rsidRPr="00000000" w14:paraId="0000012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Волонтерська робота з відвідування та допомоги дітям війни.</w:t>
      </w:r>
    </w:p>
    <w:p w:rsidR="00000000" w:rsidDel="00000000" w:rsidP="00000000" w:rsidRDefault="00000000" w:rsidRPr="00000000" w14:paraId="0000012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Лекторій для учнівської молоді «Підліткова праця: правознавчий аспект».</w:t>
      </w:r>
    </w:p>
    <w:p w:rsidR="00000000" w:rsidDel="00000000" w:rsidP="00000000" w:rsidRDefault="00000000" w:rsidRPr="00000000" w14:paraId="0000012E">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Благодійні акції «Відкрий серце – подаруй любов» (допомога літнім людям та сім’ям ВПО), «Від маленького серця для великого миру» (на підтримку ЗСУ), «Подарунки діточкам» (виготовлення сувенірів для вихованців реабілітаційного центру).</w:t>
      </w:r>
    </w:p>
    <w:p w:rsidR="00000000" w:rsidDel="00000000" w:rsidP="00000000" w:rsidRDefault="00000000" w:rsidRPr="00000000" w14:paraId="0000012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Майстер-класи «Козак – оберіг козацького духу», «Ангел-охоронець для України» та виготовлення листівки для воїна.</w:t>
      </w:r>
    </w:p>
    <w:p w:rsidR="00000000" w:rsidDel="00000000" w:rsidP="00000000" w:rsidRDefault="00000000" w:rsidRPr="00000000" w14:paraId="0000013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Провести  заключну перевірку стану підручників і підбити підсумки конкурсу «Живи, книго!".</w:t>
      </w:r>
    </w:p>
    <w:p w:rsidR="00000000" w:rsidDel="00000000" w:rsidP="00000000" w:rsidRDefault="00000000" w:rsidRPr="00000000" w14:paraId="0000013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У напрямку </w:t>
      </w: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«Ціннісне ставлення до культури та мистецтва»</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 упродовж 2022/2023 н. р. цікаво та змістовно пройшли  такі заходи: </w:t>
      </w:r>
    </w:p>
    <w:p w:rsidR="00000000" w:rsidDel="00000000" w:rsidP="00000000" w:rsidRDefault="00000000" w:rsidRPr="00000000" w14:paraId="00000132">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Бібліотечний урок, присвячений Всеукраїнському дню бібліотек «Бібліотека добрий чарівник, у ній багато різних книг».</w:t>
      </w:r>
    </w:p>
    <w:p w:rsidR="00000000" w:rsidDel="00000000" w:rsidP="00000000" w:rsidRDefault="00000000" w:rsidRPr="00000000" w14:paraId="00000133">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Святковий концерт до Дня вчителя. </w:t>
      </w:r>
    </w:p>
    <w:p w:rsidR="00000000" w:rsidDel="00000000" w:rsidP="00000000" w:rsidRDefault="00000000" w:rsidRPr="00000000" w14:paraId="00000134">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«Людина починається з любові» - виховна година з нагоди дня народження В.О.Сухомлинського. </w:t>
      </w:r>
    </w:p>
    <w:p w:rsidR="00000000" w:rsidDel="00000000" w:rsidP="00000000" w:rsidRDefault="00000000" w:rsidRPr="00000000" w14:paraId="00000135">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Заходи до Міжнародного Дня музики «Музичні фантазії» - музична вікторина, музичні перерви, музичний флешмоб. </w:t>
      </w:r>
    </w:p>
    <w:p w:rsidR="00000000" w:rsidDel="00000000" w:rsidP="00000000" w:rsidRDefault="00000000" w:rsidRPr="00000000" w14:paraId="00000136">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Виставка дитячої творчості  «Козаки – взірець сили і звитяги». </w:t>
      </w:r>
    </w:p>
    <w:p w:rsidR="00000000" w:rsidDel="00000000" w:rsidP="00000000" w:rsidRDefault="00000000" w:rsidRPr="00000000" w14:paraId="0000013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Акція «Подарунок своїми руками до Дня Святого Миколая та Нового року».</w:t>
      </w:r>
    </w:p>
    <w:p w:rsidR="00000000" w:rsidDel="00000000" w:rsidP="00000000" w:rsidRDefault="00000000" w:rsidRPr="00000000" w14:paraId="0000013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Класні години:</w:t>
      </w:r>
      <w:r w:rsidDel="00000000" w:rsidR="00000000" w:rsidRPr="00000000">
        <w:rPr>
          <w:rFonts w:ascii="Times New Roman" w:cs="Times New Roman" w:eastAsia="Times New Roman" w:hAnsi="Times New Roman"/>
          <w:b w:val="1"/>
          <w:i w:val="1"/>
          <w:color w:val="000000"/>
          <w:sz w:val="28"/>
          <w:szCs w:val="28"/>
          <w:highlight w:val="white"/>
          <w:vertAlign w:val="baseline"/>
          <w:rtl w:val="0"/>
        </w:rPr>
        <w:t xml:space="preserve">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 культуру почуттів».</w:t>
      </w:r>
    </w:p>
    <w:p w:rsidR="00000000" w:rsidDel="00000000" w:rsidP="00000000" w:rsidRDefault="00000000" w:rsidRPr="00000000" w14:paraId="0000013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Дні мистецтва та креативу «Наповнимо музикою та веселкою наші серця». Інформаційно-пізнавальна година «П’ять хвилин з мистецтвом». Музичні перерви  «Рух – це життя, творчість – це радість, школа – наш дім – весело жити в нім». Флешмоб «Кольорові долоньки». Танцювальний флешмоб «Рух – це здоров’я!».  Музично-розважальна програма  «Мелодія ритму». Майстер-клас «Вокальні вправи – запорука правильного співу». Виставка малюнків «Я художник, я так бачу». Інтелектуальна гра «Musik  Fest». Відбірковий тур музичного конкурсу  "Ліпсінк батл". Мистецькі забавлянки. Вернісаж «Світ дитячих фантазій».</w:t>
      </w:r>
    </w:p>
    <w:p w:rsidR="00000000" w:rsidDel="00000000" w:rsidP="00000000" w:rsidRDefault="00000000" w:rsidRPr="00000000" w14:paraId="0000013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Години спілкування:  «Різнобарвні кольори українського мистецтва»,  «Музика – душа народу», «Мистецькими стежками рідного краю», «Симфонія краси», «Естетика побуту», «Театральна палітра», «Мистецтво та мої емоції», «Чарівна сила мистецтва», «У людини все має бути прекрасним: і тіло, і душа, і думки», «Духовність особистості і мистецтво».</w:t>
      </w:r>
    </w:p>
    <w:p w:rsidR="00000000" w:rsidDel="00000000" w:rsidP="00000000" w:rsidRDefault="00000000" w:rsidRPr="00000000" w14:paraId="0000013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Участь у територіальному етапі дитячого відкритого фестивалю мистецтв «Таланти ІІІ тисячоліття».</w:t>
      </w:r>
    </w:p>
    <w:p w:rsidR="00000000" w:rsidDel="00000000" w:rsidP="00000000" w:rsidRDefault="00000000" w:rsidRPr="00000000" w14:paraId="0000013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Виховні години: «Сьогодення і майбутнє України і української книги», «Молодіжна субкультура». </w:t>
      </w:r>
    </w:p>
    <w:p w:rsidR="00000000" w:rsidDel="00000000" w:rsidP="00000000" w:rsidRDefault="00000000" w:rsidRPr="00000000" w14:paraId="0000013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Фото вернісаж «Про шкільне життя з гумором».</w:t>
      </w:r>
    </w:p>
    <w:p w:rsidR="00000000" w:rsidDel="00000000" w:rsidP="00000000" w:rsidRDefault="00000000" w:rsidRPr="00000000" w14:paraId="0000013E">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Конкурс жартівливих листівок «Смійтеся на здоров’я»</w:t>
      </w:r>
    </w:p>
    <w:p w:rsidR="00000000" w:rsidDel="00000000" w:rsidP="00000000" w:rsidRDefault="00000000" w:rsidRPr="00000000" w14:paraId="0000013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Відзначення Дня сміху. Конкурси гуморесок, усмішок «Сміх допомагає жити». Конкурс карикатур «Сміхопанорама».</w:t>
      </w:r>
    </w:p>
    <w:p w:rsidR="00000000" w:rsidDel="00000000" w:rsidP="00000000" w:rsidRDefault="00000000" w:rsidRPr="00000000" w14:paraId="0000014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Виставка Великодніх пасочок, писанок «Великодні дзвони б’ють».</w:t>
      </w:r>
    </w:p>
    <w:p w:rsidR="00000000" w:rsidDel="00000000" w:rsidP="00000000" w:rsidRDefault="00000000" w:rsidRPr="00000000" w14:paraId="0000014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Виставка великодніх кошиків «Великдень – свято воскресіння».</w:t>
      </w:r>
    </w:p>
    <w:p w:rsidR="00000000" w:rsidDel="00000000" w:rsidP="00000000" w:rsidRDefault="00000000" w:rsidRPr="00000000" w14:paraId="00000142">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Свято вишиванки. Урочиста хода.</w:t>
      </w:r>
    </w:p>
    <w:p w:rsidR="00000000" w:rsidDel="00000000" w:rsidP="00000000" w:rsidRDefault="00000000" w:rsidRPr="00000000" w14:paraId="00000143">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Відео на Фейсбук сторінці ліцею  до Дня вишиванки «У кольорах моєї вишиванки любов до рідної землі».</w:t>
      </w:r>
    </w:p>
    <w:p w:rsidR="00000000" w:rsidDel="00000000" w:rsidP="00000000" w:rsidRDefault="00000000" w:rsidRPr="00000000" w14:paraId="00000144">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 метою розвитку управлінських якостей в підростаючого покоління, було сформовано організацію учнівського самоврядування «Шкільний парламент», який активно працював протягом 2022/2023 навчального року. </w:t>
      </w:r>
    </w:p>
    <w:p w:rsidR="00000000" w:rsidDel="00000000" w:rsidP="00000000" w:rsidRDefault="00000000" w:rsidRPr="00000000" w14:paraId="00000145">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Один раз на місяць проводилося засідання ради. Поле дії учнівського самоврядування - забезпечення порядку, організація чергування в школі, класних кімнатах, дозвілля на перервах, проведення загальношкільних лінійок, виставок, контроль за дотриманням санітарно-гігієнічних вимог, організація роботи щодо збереження шкільного майна, підручників, благоустрою території школи, участь в гуртках, секціях, підготовка та проведення конкурсів, свят.</w:t>
      </w:r>
    </w:p>
    <w:p w:rsidR="00000000" w:rsidDel="00000000" w:rsidP="00000000" w:rsidRDefault="00000000" w:rsidRPr="00000000" w14:paraId="00000146">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Лідери шкільної ради разом із педагогом-організатором провели різні та цікаві заходи, брали участь у районних та обласних конкурсах.</w:t>
      </w:r>
    </w:p>
    <w:p w:rsidR="00000000" w:rsidDel="00000000" w:rsidP="00000000" w:rsidRDefault="00000000" w:rsidRPr="00000000" w14:paraId="0000014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Систематично проводяться рейди, конкурси, перевірки, засідання комісій та Ради школи. Саме учнівським самоврядуванням проводиться постійний контроль за відвідуванням учнями школи, рейди в мікрорайоні школи з метою виявлення учнів, що без поважних причин пропускають школу.</w:t>
      </w:r>
    </w:p>
    <w:p w:rsidR="00000000" w:rsidDel="00000000" w:rsidP="00000000" w:rsidRDefault="00000000" w:rsidRPr="00000000" w14:paraId="0000014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Видані накази, які стосуються питань безпеки життєдіяльності та запобігання дитячого травматизму, ці питання систематично розглядалися на нарадах при директорові, педагогічних радах. Ситуація з побутовим травматизмом у 2022/2023 н. р. серед здобувачів освіти змінилася, порівняно з минулими роками. Усі травмовані це діти молодшої та середньої вікової групи (8-13 років). За статтею потерпілих нещасні випадки розділяються наступним чином: 15 травмованих складають хлопці, 9 - дівчата. Для удосконалення профілактичної роботи щодо запобігання дитячого травматизму серед вихованців класними керівниками проводиться комплекс бесід:</w:t>
      </w:r>
    </w:p>
    <w:p w:rsidR="00000000" w:rsidDel="00000000" w:rsidP="00000000" w:rsidRDefault="00000000" w:rsidRPr="00000000" w14:paraId="0000014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з правил дорожнього руху;</w:t>
      </w:r>
    </w:p>
    <w:p w:rsidR="00000000" w:rsidDel="00000000" w:rsidP="00000000" w:rsidRDefault="00000000" w:rsidRPr="00000000" w14:paraId="0000014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з правил  протипожежної безпеки;</w:t>
      </w:r>
    </w:p>
    <w:p w:rsidR="00000000" w:rsidDel="00000000" w:rsidP="00000000" w:rsidRDefault="00000000" w:rsidRPr="00000000" w14:paraId="0000014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запобігання отруєнь;</w:t>
      </w:r>
    </w:p>
    <w:p w:rsidR="00000000" w:rsidDel="00000000" w:rsidP="00000000" w:rsidRDefault="00000000" w:rsidRPr="00000000" w14:paraId="0000014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з безпеки при користуванні газом;</w:t>
      </w:r>
    </w:p>
    <w:p w:rsidR="00000000" w:rsidDel="00000000" w:rsidP="00000000" w:rsidRDefault="00000000" w:rsidRPr="00000000" w14:paraId="0000014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з безпеки з вибухонебезпечними предметами;</w:t>
      </w:r>
    </w:p>
    <w:p w:rsidR="00000000" w:rsidDel="00000000" w:rsidP="00000000" w:rsidRDefault="00000000" w:rsidRPr="00000000" w14:paraId="0000014E">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з безпеки на воді;</w:t>
      </w:r>
    </w:p>
    <w:p w:rsidR="00000000" w:rsidDel="00000000" w:rsidP="00000000" w:rsidRDefault="00000000" w:rsidRPr="00000000" w14:paraId="0000014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з безпеки користування електроприладами, при поводженні з джерелами електроструму.</w:t>
      </w:r>
    </w:p>
    <w:p w:rsidR="00000000" w:rsidDel="00000000" w:rsidP="00000000" w:rsidRDefault="00000000" w:rsidRPr="00000000" w14:paraId="0000015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Крім того, класні керівники проводять бесіди зі школярами з попередження всіх видів травматизму та записують бесіди до класних журналів, а перед початком зимових та літніх канікул проводиться первинний інструктаж із записом в журнал інструктажів.</w:t>
      </w:r>
    </w:p>
    <w:p w:rsidR="00000000" w:rsidDel="00000000" w:rsidP="00000000" w:rsidRDefault="00000000" w:rsidRPr="00000000" w14:paraId="0000015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Було проведення моніторинг роботи щодо академічної доброчесності здобувачів освіти та працівників закладу. Вкрай важливим є усвідомлювати потенційні внутрішні та зовнішні чинники, які зумовлюють академічну нечесність, передусім морально-культурні, інституційні та освітньо-виховні. Варто наголосити, що академічна доброчесність, чесне здобуття якісної освіти є ключем до успіху нашої країни, а молодь готова зробити крок назустріч змінам і почуватися більш комфортно, висловлюючи власну думку, здобуваючи якісну освіту та будуючи кар’єру, покладаючись на власні сили. Потрібна просвітницька діяльність, популяризація академічної доброчесності, її основних принципів, пояснення, чому не можна списувати, які наслідки це матиме у розвитку освіти, науки і країни в цілому.</w:t>
      </w:r>
    </w:p>
    <w:p w:rsidR="00000000" w:rsidDel="00000000" w:rsidP="00000000" w:rsidRDefault="00000000" w:rsidRPr="00000000" w14:paraId="00000152">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Профорієнтаційна робота у 2022/2023 навчальному році проводилася як в очному так і в дистанційному форматі. Випускники познайомилися з такими закладами, як: «Кропивницький професійний ліцей сфери послуг і торгівлі», Донецьким державним університетом внутрішніх справ, Національним університетом біоресурсів і природокористування України, Центральним педагогічний університетом ім. В. Винниченка, Національним авіаційним університетом, Національний університет «Львівська політехніка», Таврійським національним університетом ім. В. І. Вернадського, Інститут Військово-Морських сил Національного університету «Одеська морська академія», Центральноукраїнським національним технічним університетом.</w:t>
      </w:r>
    </w:p>
    <w:p w:rsidR="00000000" w:rsidDel="00000000" w:rsidP="00000000" w:rsidRDefault="00000000" w:rsidRPr="00000000" w14:paraId="00000153">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На період запровадження воєнного стану в Україні (Указ </w:t>
      </w:r>
      <w:sdt>
        <w:sdtPr>
          <w:tag w:val="goog_rdk_19"/>
        </w:sdtPr>
        <w:sdtContent>
          <w:r w:rsidDel="00000000" w:rsidR="00000000" w:rsidRPr="00000000">
            <w:rPr>
              <w:rFonts w:ascii="Arial Unicode MS" w:cs="Arial Unicode MS" w:eastAsia="Arial Unicode MS" w:hAnsi="Arial Unicode MS"/>
              <w:color w:val="000000"/>
              <w:sz w:val="28"/>
              <w:szCs w:val="28"/>
              <w:highlight w:val="white"/>
              <w:vertAlign w:val="baseline"/>
              <w:rtl w:val="0"/>
            </w:rPr>
            <w:t xml:space="preserve">№</w:t>
          </w:r>
        </w:sdtContent>
      </w:sdt>
      <w:r w:rsidDel="00000000" w:rsidR="00000000" w:rsidRPr="00000000">
        <w:rPr>
          <w:rFonts w:ascii="Times New Roman" w:cs="Times New Roman" w:eastAsia="Times New Roman" w:hAnsi="Times New Roman"/>
          <w:color w:val="000000"/>
          <w:sz w:val="28"/>
          <w:szCs w:val="28"/>
          <w:highlight w:val="white"/>
          <w:vertAlign w:val="baseline"/>
          <w:rtl w:val="0"/>
        </w:rPr>
        <w:t xml:space="preserve">64/2022 «Про введення воєнного стану в Україні») у закладі, на постійній основі, проходить інформування учасників освітнього процесу та працівників (онлайн зустрічі, хвилинки спілкування) про межі поширення, наслідки, способи та методи захисту, а також дії у зоні можливої надзвичайної ситуації. Також адміністраторами групи ФБ розповсюджується корисні поради від UNICEF Ukraine «Важливо, як ніколи», «Дітям про вибухонебезпечні предметами»; ДСНС України «Мінна безпека. Що потрібно знати та виконувати».</w:t>
      </w:r>
    </w:p>
    <w:p w:rsidR="00000000" w:rsidDel="00000000" w:rsidP="00000000" w:rsidRDefault="00000000" w:rsidRPr="00000000" w14:paraId="00000154">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Проведені цільові профілактичні заходи, інструктажі напередодні літніх канікул, доведені до відома батьків у класних групах та розміщенні на класній сторінці у Classroom. У школі наявний журнал реєстрації інструктажів з безпеки життєдіяльності для учнів при проведенні позашкільних та позакласних заходів. Класними керівниками були проведені інструктажі з безпеки учнів напередодні осінніх, зимових, весняних та літніх канікул.</w:t>
      </w:r>
    </w:p>
    <w:p w:rsidR="00000000" w:rsidDel="00000000" w:rsidP="00000000" w:rsidRDefault="00000000" w:rsidRPr="00000000" w14:paraId="00000155">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Щодня оперативно висвітлювалося життя школи та класних колектив на сайті  та Фейсбук сторінці школи.</w:t>
      </w:r>
    </w:p>
    <w:p w:rsidR="00000000" w:rsidDel="00000000" w:rsidP="00000000" w:rsidRDefault="00000000" w:rsidRPr="00000000" w14:paraId="00000156">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Протягом 2022/2023 н. р. проводилась дієва робота з батьками: згідно річного плану школи відбулися загальношкільні батьківської збори, на яких виступали класні керівники, адміністрація та представники батьків.   В класах та в дошкільному закладі  пройшли тематичні класні батьківські збори.</w:t>
      </w:r>
    </w:p>
    <w:p w:rsidR="00000000" w:rsidDel="00000000" w:rsidP="00000000" w:rsidRDefault="00000000" w:rsidRPr="00000000" w14:paraId="0000015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Більшу частину свого вільного часу учні проводять поза межами школи, вдома. Тому значна у вага приділяється роботі з сім'ями, батьками дітей. Адже саме вони найбільше зацікавлені бачити своїх дітей соціально захищеними і завдання загальноосвітніх навчальних закладів зробити батьків партнерами у цій справі. З метою попередження правопорушень, профілактики бездоглядності підлітків було налагоджено тісний контакт школи із сім'єю, громадськістю, бо вважаємо, що тільки так можна досягти позитивних результатів у виховній роботі з неповнолітніми. Систематично проводиться роз’яснювальна робота з батьками на загальношкільних, класних зборах, під час індивідуальних бесід щодо недопущення правопорушень серед учнівської молоді. У порядок денний батьківських зборів включаються актуальні питання виховання дітей, організовуються зустрічі з медичними працівниками, працівниками ВКМСД. Було організовано просвітницьку та методичну роботу, щодо надання допомоги у питанні виховання і навчання дітей. З батьками проводяться бесіди роз’яснювального характеру про недопущення неналежного виконання ними батьківських обов’язків по відношенню до своїх дітей. З цією метою діє правовий всеобуч батьків, засідання, якого проводяться один раз на 2 місяць. До його роботи залучаються соціальний педагог, практичний психолог школи, представники органів місцевого самоврядування.</w:t>
      </w:r>
    </w:p>
    <w:p w:rsidR="00000000" w:rsidDel="00000000" w:rsidP="00000000" w:rsidRDefault="00000000" w:rsidRPr="00000000" w14:paraId="0000015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У ліцеї створені позитивні умови для розвитку та соціалізації особистості. Складено базу даних про соціальний статус учнів школи на основі педагогічного обстеження матеріально-побутових умов сімей, у яких проживають діти. Проведено діагностику відносин у сім’ях, виховного потенціалу сімей, які складають пільговий контингент. Питання соціального захисту розглядали на нараді при директорові, при заступнику з виховної роботи. Діти з соціально незахищених сімей постійно задіються у проведенні класних та загальношкільних  заходах. Для дітей, позбавлених батьківського піклування, дітей учасників АТО, ВПО чи дітей чиї батьки загинули підчас війни в Україні організоване безкоштовне харчування.</w:t>
      </w:r>
    </w:p>
    <w:p w:rsidR="00000000" w:rsidDel="00000000" w:rsidP="00000000" w:rsidRDefault="00000000" w:rsidRPr="00000000" w14:paraId="0000015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Аналіз виховної роботи ліцею у  2022/2023 н. р. показав, що виховна діяльність освітнього закладу проводиться на належному рівні. Цей результат досягнуто завдяки: роботі педагога – організатора та заступника директора з виховної роботи з питань організації змістовного, цікавого та різноманітного дозвілля учнівської молоді протягом семестру; роботі класних керівників з питань організації та проведення виховної діяльності, залучення учнів класу до участі в різноманітних заходах, святах; роботі працівників соціально-психологічної служби з питань проведення профілактичної, профорієнтаційної, соціально – педагогічної діяльності, а також якісного проведення акції «16 днів проти насильства», історичного виховання ліцеїстів; роботі вчителів фізичної культури, мистецтв, української мови та літератури з питань організації і проведення спортивних заходів шкільного та районного рівнів у 2022/2023 н. р.</w:t>
      </w:r>
    </w:p>
    <w:p w:rsidR="00000000" w:rsidDel="00000000" w:rsidP="00000000" w:rsidRDefault="00000000" w:rsidRPr="00000000" w14:paraId="0000015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Отже, можна зазначити, що виховна діяльність у школі проводиться на належному рівні, але поряд з позитивними моментами ще має деякі недоліки, над якими потрібно спільно працювати і вчителям, і учням, і батькам.</w:t>
      </w:r>
    </w:p>
    <w:p w:rsidR="00000000" w:rsidDel="00000000" w:rsidP="00000000" w:rsidRDefault="00000000" w:rsidRPr="00000000" w14:paraId="0000015B">
      <w:pPr>
        <w:spacing w:after="0" w:before="0" w:line="276" w:lineRule="auto"/>
        <w:ind w:left="0" w:right="0" w:firstLine="709"/>
        <w:jc w:val="both"/>
        <w:rPr>
          <w:sz w:val="28"/>
          <w:szCs w:val="28"/>
          <w:highlight w:val="white"/>
        </w:rPr>
      </w:pPr>
      <w:r w:rsidDel="00000000" w:rsidR="00000000" w:rsidRPr="00000000">
        <w:rPr>
          <w:rtl w:val="0"/>
        </w:rPr>
      </w:r>
    </w:p>
    <w:p w:rsidR="00000000" w:rsidDel="00000000" w:rsidP="00000000" w:rsidRDefault="00000000" w:rsidRPr="00000000" w14:paraId="0000015C">
      <w:pPr>
        <w:spacing w:after="0" w:before="0" w:line="276" w:lineRule="auto"/>
        <w:ind w:left="0" w:right="0" w:firstLine="709"/>
        <w:jc w:val="both"/>
        <w:rPr>
          <w:sz w:val="28"/>
          <w:szCs w:val="28"/>
          <w:highlight w:val="white"/>
        </w:rPr>
      </w:pPr>
      <w:r w:rsidDel="00000000" w:rsidR="00000000" w:rsidRPr="00000000">
        <w:rPr>
          <w:rtl w:val="0"/>
        </w:rPr>
      </w:r>
    </w:p>
    <w:p w:rsidR="00000000" w:rsidDel="00000000" w:rsidP="00000000" w:rsidRDefault="00000000" w:rsidRPr="00000000" w14:paraId="0000015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15E">
      <w:pPr>
        <w:spacing w:after="0" w:before="0" w:line="276"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Розділ 2. Пріоритетні цілі, завдання та напрямки виховної роботи </w:t>
      </w:r>
    </w:p>
    <w:p w:rsidR="00000000" w:rsidDel="00000000" w:rsidP="00000000" w:rsidRDefault="00000000" w:rsidRPr="00000000" w14:paraId="0000015F">
      <w:pPr>
        <w:spacing w:after="0" w:before="0" w:line="276"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на 2023/2024 навчальний рік</w:t>
      </w:r>
    </w:p>
    <w:p w:rsidR="00000000" w:rsidDel="00000000" w:rsidP="00000000" w:rsidRDefault="00000000" w:rsidRPr="00000000" w14:paraId="00000160">
      <w:pPr>
        <w:keepNext w:val="1"/>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 новому 2023/2024 навчальному році педагогічні працівники працюватимуть над виховною проблемою: </w:t>
      </w: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«Виховання учня як громадянина України, національно свідомої, життєво і соціально компетентної особистості, здатної до підприємливості й ініціативності, самовдосконалення та самореалізації у суспільстві в умовах Нової української школи».</w:t>
      </w:r>
    </w:p>
    <w:p w:rsidR="00000000" w:rsidDel="00000000" w:rsidP="00000000" w:rsidRDefault="00000000" w:rsidRPr="00000000" w14:paraId="0000016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Основною метою у вихованні учнів у 2023/2024 навчальному році буде формування громадянина, патріота, інтелектуально розвиненої, духовно і морально зрілої особистості, готової протистояти ворогам Батьківщини та асоціальним впливам, вправлятися з особистими проблемами, творити себе і оточуючий світ.</w:t>
      </w:r>
    </w:p>
    <w:p w:rsidR="00000000" w:rsidDel="00000000" w:rsidP="00000000" w:rsidRDefault="00000000" w:rsidRPr="00000000" w14:paraId="00000162">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Пріоритетними для учнів початкових класів є активні методи, що спрямовані на самостійний пошук істини та сприяють формуванню критичного мислення, ініціативи й творчості. Оскільки у молодшому віці у дітей домінує образне мислення, то найбільш доцільними є такі форми діяльності: гра-мандрівка («Подорож містами України»), екскурсія («Духовні місця краю»), ігрова вправа, колективне творче панно («Моя Батьківщина»), бесіда, усний журнал («Ми – українці»). Заплановано проведення гри-мандрівки, екскурсії, уявної подорожі по Україні, складання карти з пазлів – 24 областей та АР Крим; ознайомлення з кордонами країни та представити сусідні країни: Україна – Європейська країна. Доцільно записати разом із учнями географічну адресу місця проживання.</w:t>
      </w:r>
    </w:p>
    <w:p w:rsidR="00000000" w:rsidDel="00000000" w:rsidP="00000000" w:rsidRDefault="00000000" w:rsidRPr="00000000" w14:paraId="00000163">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Складовою позакласної виховної роботи для учнів молодшого шкільного віку в поточному навчальному році стане підготовка і презентація проектів патріотичного змісту, як наприклад: написання творів про земляків, які прославили рідний край, листів підтримки своїм ровесникам, котрі перебувають в зоні бойових дій, вітальних листівок солдатам ЗСУ.</w:t>
      </w:r>
    </w:p>
    <w:p w:rsidR="00000000" w:rsidDel="00000000" w:rsidP="00000000" w:rsidRDefault="00000000" w:rsidRPr="00000000" w14:paraId="00000164">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Для старшокласників заплановані заходи просвітницького характеру із залученням фахівців, громадських і політичних діячів: семінари, круглі столи, лекції-презентації на тему незалежності та Соборності України. Наприклад, «Твоєю силою, волею, словом…», «Незалежність починається з тебе», «Без Соборності немає незалежності», «Українська революція та перша незалежність», «Злилися воєдино однині…»; ділові ігри, вікторини, диспути, брейн-ринги, обговорення, ток-шоу «Єднання заради Незалежності»; відео-уроки з подальшим обговоренням «Шлях до незалежності», «Разом з власної волі з 1919-го»; екскурсії (в тому числі віртуальні) до музеїв, місць пам’яті, пов’язаних із подіями Української революції, бібліотек; відвідання тематичних виставок; конкурси наукових проектів, регіональних і краєзнавчих презентацій з історії української державності «У боротьбі за незалежність», а також взяти активну участь  у грі «Патріот».</w:t>
      </w:r>
    </w:p>
    <w:p w:rsidR="00000000" w:rsidDel="00000000" w:rsidP="00000000" w:rsidRDefault="00000000" w:rsidRPr="00000000" w14:paraId="00000165">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виховної роботи школи:</w:t>
      </w:r>
      <w:r w:rsidDel="00000000" w:rsidR="00000000" w:rsidRPr="00000000">
        <w:rPr>
          <w:rtl w:val="0"/>
        </w:rPr>
      </w:r>
    </w:p>
    <w:p w:rsidR="00000000" w:rsidDel="00000000" w:rsidP="00000000" w:rsidRDefault="00000000" w:rsidRPr="00000000" w14:paraId="00000166">
      <w:pPr>
        <w:numPr>
          <w:ilvl w:val="0"/>
          <w:numId w:val="279"/>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формування особистості – патріота України;</w:t>
      </w:r>
    </w:p>
    <w:p w:rsidR="00000000" w:rsidDel="00000000" w:rsidP="00000000" w:rsidRDefault="00000000" w:rsidRPr="00000000" w14:paraId="00000167">
      <w:pPr>
        <w:numPr>
          <w:ilvl w:val="0"/>
          <w:numId w:val="279"/>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забезпечення умов для самореалізації особистості відповідно до її здібностей;</w:t>
      </w:r>
    </w:p>
    <w:p w:rsidR="00000000" w:rsidDel="00000000" w:rsidP="00000000" w:rsidRDefault="00000000" w:rsidRPr="00000000" w14:paraId="00000168">
      <w:pPr>
        <w:numPr>
          <w:ilvl w:val="0"/>
          <w:numId w:val="279"/>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формування в учнів свідомого ставлення до свого здоров’я та здоров’я інших громадян як найвищої соціальної цінності, формування здорового способу життя;</w:t>
      </w:r>
    </w:p>
    <w:p w:rsidR="00000000" w:rsidDel="00000000" w:rsidP="00000000" w:rsidRDefault="00000000" w:rsidRPr="00000000" w14:paraId="00000169">
      <w:pPr>
        <w:numPr>
          <w:ilvl w:val="0"/>
          <w:numId w:val="279"/>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розвиток творчих здібностей, підтримка обдарованих учнів.</w:t>
      </w:r>
    </w:p>
    <w:p w:rsidR="00000000" w:rsidDel="00000000" w:rsidP="00000000" w:rsidRDefault="00000000" w:rsidRPr="00000000" w14:paraId="0000016A">
      <w:pPr>
        <w:spacing w:after="0" w:before="0" w:line="276" w:lineRule="auto"/>
        <w:ind w:left="357"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Головними завданнями роботи освітнього закладу з батьками є</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w:t>
      </w:r>
    </w:p>
    <w:p w:rsidR="00000000" w:rsidDel="00000000" w:rsidP="00000000" w:rsidRDefault="00000000" w:rsidRPr="00000000" w14:paraId="0000016B">
      <w:pPr>
        <w:numPr>
          <w:ilvl w:val="0"/>
          <w:numId w:val="280"/>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утверджувати в свідомості й почуттях учня патріотичні цінності, переконання і повагу до культурно-історичного минулого України;</w:t>
      </w:r>
    </w:p>
    <w:p w:rsidR="00000000" w:rsidDel="00000000" w:rsidP="00000000" w:rsidRDefault="00000000" w:rsidRPr="00000000" w14:paraId="0000016C">
      <w:pPr>
        <w:numPr>
          <w:ilvl w:val="0"/>
          <w:numId w:val="280"/>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виховувати повагу до Конституції, законів України, державної символіки;</w:t>
      </w:r>
    </w:p>
    <w:p w:rsidR="00000000" w:rsidDel="00000000" w:rsidP="00000000" w:rsidRDefault="00000000" w:rsidRPr="00000000" w14:paraId="0000016D">
      <w:pPr>
        <w:numPr>
          <w:ilvl w:val="0"/>
          <w:numId w:val="280"/>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укріплювати розуміння взаємозв’язку між індивідуальною свободою, правами людини та її патріотичною відповідальністю;</w:t>
      </w:r>
    </w:p>
    <w:p w:rsidR="00000000" w:rsidDel="00000000" w:rsidP="00000000" w:rsidRDefault="00000000" w:rsidRPr="00000000" w14:paraId="0000016E">
      <w:pPr>
        <w:numPr>
          <w:ilvl w:val="0"/>
          <w:numId w:val="280"/>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сприяти набуттю здобувачами освіти патріотичного досвіду на основі:</w:t>
      </w:r>
    </w:p>
    <w:p w:rsidR="00000000" w:rsidDel="00000000" w:rsidP="00000000" w:rsidRDefault="00000000" w:rsidRPr="00000000" w14:paraId="0000016F">
      <w:pPr>
        <w:numPr>
          <w:ilvl w:val="0"/>
          <w:numId w:val="280"/>
        </w:numPr>
        <w:spacing w:after="0" w:before="0" w:line="276" w:lineRule="auto"/>
        <w:ind w:left="108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готовності до участі в процесах державотворення;</w:t>
      </w:r>
    </w:p>
    <w:p w:rsidR="00000000" w:rsidDel="00000000" w:rsidP="00000000" w:rsidRDefault="00000000" w:rsidRPr="00000000" w14:paraId="00000170">
      <w:pPr>
        <w:numPr>
          <w:ilvl w:val="0"/>
          <w:numId w:val="280"/>
        </w:numPr>
        <w:spacing w:after="0" w:before="0" w:line="276" w:lineRule="auto"/>
        <w:ind w:left="108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визначати форми й способи участі в життєдіяльності громадянського суспільства, спілкуватися з соціальними інститутами, органами влади;</w:t>
      </w:r>
    </w:p>
    <w:p w:rsidR="00000000" w:rsidDel="00000000" w:rsidP="00000000" w:rsidRDefault="00000000" w:rsidRPr="00000000" w14:paraId="00000171">
      <w:pPr>
        <w:numPr>
          <w:ilvl w:val="0"/>
          <w:numId w:val="280"/>
        </w:numPr>
        <w:spacing w:after="0" w:before="0" w:line="276" w:lineRule="auto"/>
        <w:ind w:left="108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спроможності дотримувати законів і захищати права людини;</w:t>
      </w:r>
    </w:p>
    <w:p w:rsidR="00000000" w:rsidDel="00000000" w:rsidP="00000000" w:rsidRDefault="00000000" w:rsidRPr="00000000" w14:paraId="00000172">
      <w:pPr>
        <w:numPr>
          <w:ilvl w:val="0"/>
          <w:numId w:val="280"/>
        </w:numPr>
        <w:spacing w:after="0" w:before="0" w:line="276" w:lineRule="auto"/>
        <w:ind w:left="108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готовності взяти на себе відповідальність;</w:t>
      </w:r>
    </w:p>
    <w:p w:rsidR="00000000" w:rsidDel="00000000" w:rsidP="00000000" w:rsidRDefault="00000000" w:rsidRPr="00000000" w14:paraId="00000173">
      <w:pPr>
        <w:numPr>
          <w:ilvl w:val="0"/>
          <w:numId w:val="280"/>
        </w:numPr>
        <w:spacing w:after="0" w:before="0" w:line="276" w:lineRule="auto"/>
        <w:ind w:left="108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здатності розв’язувати конфлікти відповідно до демократичних принципів.</w:t>
      </w:r>
    </w:p>
    <w:p w:rsidR="00000000" w:rsidDel="00000000" w:rsidP="00000000" w:rsidRDefault="00000000" w:rsidRPr="00000000" w14:paraId="00000174">
      <w:pPr>
        <w:numPr>
          <w:ilvl w:val="0"/>
          <w:numId w:val="280"/>
        </w:numPr>
        <w:spacing w:after="0" w:before="0" w:line="276" w:lineRule="auto"/>
        <w:ind w:left="709" w:right="0" w:hanging="283"/>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формувати мовленнєву культуру, толерантне ставлення до інших народів, культур і традицій;</w:t>
      </w:r>
    </w:p>
    <w:p w:rsidR="00000000" w:rsidDel="00000000" w:rsidP="00000000" w:rsidRDefault="00000000" w:rsidRPr="00000000" w14:paraId="00000175">
      <w:pPr>
        <w:numPr>
          <w:ilvl w:val="0"/>
          <w:numId w:val="280"/>
        </w:numPr>
        <w:spacing w:after="0" w:before="0" w:line="276" w:lineRule="auto"/>
        <w:ind w:left="709" w:right="0" w:hanging="283"/>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утверджувати гуманістичну моральність як основу громадянського суспільства;</w:t>
      </w:r>
    </w:p>
    <w:p w:rsidR="00000000" w:rsidDel="00000000" w:rsidP="00000000" w:rsidRDefault="00000000" w:rsidRPr="00000000" w14:paraId="00000176">
      <w:pPr>
        <w:numPr>
          <w:ilvl w:val="0"/>
          <w:numId w:val="280"/>
        </w:numPr>
        <w:spacing w:after="0" w:before="0" w:line="276" w:lineRule="auto"/>
        <w:ind w:left="709" w:right="0" w:hanging="283"/>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культивувати кращі риси української ментальності, як-то працелюбність, свободолюбство, справедливість, доброта, чесність, бережне ставлення до природи;</w:t>
      </w:r>
    </w:p>
    <w:p w:rsidR="00000000" w:rsidDel="00000000" w:rsidP="00000000" w:rsidRDefault="00000000" w:rsidRPr="00000000" w14:paraId="00000177">
      <w:pPr>
        <w:numPr>
          <w:ilvl w:val="0"/>
          <w:numId w:val="280"/>
        </w:numPr>
        <w:spacing w:after="0" w:before="0" w:line="276" w:lineRule="auto"/>
        <w:ind w:left="709" w:right="0" w:hanging="283"/>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підвищувати престиж військової служби, культивувати ставлення до солдата як до захисника України, героя;</w:t>
      </w:r>
    </w:p>
    <w:p w:rsidR="00000000" w:rsidDel="00000000" w:rsidP="00000000" w:rsidRDefault="00000000" w:rsidRPr="00000000" w14:paraId="00000178">
      <w:pPr>
        <w:numPr>
          <w:ilvl w:val="0"/>
          <w:numId w:val="280"/>
        </w:numPr>
        <w:spacing w:after="0" w:before="0" w:line="276" w:lineRule="auto"/>
        <w:ind w:left="709" w:right="0" w:hanging="283"/>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виховувати нетерпимість до українофобства, аморальності, сепаратизму, шовінізму, фашизму тощо.</w:t>
      </w:r>
    </w:p>
    <w:p w:rsidR="00000000" w:rsidDel="00000000" w:rsidP="00000000" w:rsidRDefault="00000000" w:rsidRPr="00000000" w14:paraId="00000179">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Планується осучаснити тематику та форми  проведення психолого-педагогічної просвіти батьків. Планується здійснювати цілеспрямовану роботу у двох напрямах: педагогічна просвіта батьків</w:t>
      </w: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 використанням сучасних форм і методів та активне залучення їх до виховної роботи;</w:t>
      </w: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підготовка підростаючого покоління до дорослого, сімейного життя.</w:t>
      </w: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 </w:t>
      </w:r>
      <w:r w:rsidDel="00000000" w:rsidR="00000000" w:rsidRPr="00000000">
        <w:rPr>
          <w:rtl w:val="0"/>
        </w:rPr>
      </w:r>
    </w:p>
    <w:p w:rsidR="00000000" w:rsidDel="00000000" w:rsidP="00000000" w:rsidRDefault="00000000" w:rsidRPr="00000000" w14:paraId="0000017A">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Планується педагогічним колективам здійснювати подальшу роботу щодо формування ціннісного ставлення особистості до суспільства і держави,  до Концепції національно-патріотичного виховання до 2025 року. </w:t>
      </w:r>
    </w:p>
    <w:p w:rsidR="00000000" w:rsidDel="00000000" w:rsidP="00000000" w:rsidRDefault="00000000" w:rsidRPr="00000000" w14:paraId="0000017B">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Важливу роль займає превентивне виховання, яке спрямоване на реалізацію Концепції превентивного виховання дітей і молоді</w:t>
      </w: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Особливої уваги потребують питання, які передбачають впровадження системи підготовчих та профілактичних дій педагога, спрямованих на запобігання формуванню в учнів негативних звичок, рис характеру, проявів асоціальної поведінки.</w:t>
      </w:r>
    </w:p>
    <w:p w:rsidR="00000000" w:rsidDel="00000000" w:rsidP="00000000" w:rsidRDefault="00000000" w:rsidRPr="00000000" w14:paraId="0000017C">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При плануванні превентивної роботи класним керівника пропонується взяти до уваги інформацію, яка характеризує  соціологічний портрет сучасної дитини.</w:t>
      </w:r>
    </w:p>
    <w:p w:rsidR="00000000" w:rsidDel="00000000" w:rsidP="00000000" w:rsidRDefault="00000000" w:rsidRPr="00000000" w14:paraId="0000017D">
      <w:pPr>
        <w:tabs>
          <w:tab w:val="left" w:leader="none" w:pos="9000"/>
        </w:tabs>
        <w:spacing w:after="0" w:before="0" w:line="276" w:lineRule="auto"/>
        <w:ind w:left="0" w:right="0" w:firstLine="708"/>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Зусилля педагогів мають бути спрямовані на формування в учнів відповідальності, правомірності шляхів і засобів їх реалізації, моральних якостей, які б регулювали їхню поведінку. </w:t>
      </w:r>
    </w:p>
    <w:p w:rsidR="00000000" w:rsidDel="00000000" w:rsidP="00000000" w:rsidRDefault="00000000" w:rsidRPr="00000000" w14:paraId="0000017E">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освіти і науки України рекомендує в навчальних закладах впроваджувати програму виховної роботи з питань протидії торгівлі людьми «Особиста гідність. Безпека життя. Громадянська позиція»</w:t>
      </w: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для учнів   7-11 класів</w:t>
      </w: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(лист від 28.05.2016 р. </w:t>
      </w:r>
      <w:sdt>
        <w:sdtPr>
          <w:tag w:val="goog_rdk_20"/>
        </w:sdtPr>
        <w:sdtContent>
          <w:r w:rsidDel="00000000" w:rsidR="00000000" w:rsidRPr="00000000">
            <w:rPr>
              <w:rFonts w:ascii="Arial Unicode MS" w:cs="Arial Unicode MS" w:eastAsia="Arial Unicode MS" w:hAnsi="Arial Unicode MS"/>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1/9-264). Актуальним залишається питання щодо</w:t>
      </w: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збереження та зміцнення здоров’я дітей і молоді. </w:t>
      </w:r>
    </w:p>
    <w:p w:rsidR="00000000" w:rsidDel="00000000" w:rsidP="00000000" w:rsidRDefault="00000000" w:rsidRPr="00000000" w14:paraId="0000017F">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Увага педагогічного колективу спрямована та підтримку психологічного стану дітей та адаптацію дітей ВПО. Важливо стежити, щоб діти адекватно сприйняли новачка, щоб вчасно запобігти можливому булінгу.</w:t>
      </w: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Основне завдання батьків — навчити дитину розуміти й відстоювати власні кордони та не переходити межі кордонів інших. Діти не повинні боятися казати про те, що їм неприємно, та мають звернутися по допомогу до дорослих, якщо цькування не припиняються. У цьому разі батькам треба обговорити проблему з класним керівником і шкільним психологом, а вони вже мусять поспілкуватися з батьками кривдників</w:t>
      </w:r>
    </w:p>
    <w:p w:rsidR="00000000" w:rsidDel="00000000" w:rsidP="00000000" w:rsidRDefault="00000000" w:rsidRPr="00000000" w14:paraId="00000180">
      <w:pPr>
        <w:spacing w:after="0" w:before="0" w:line="276" w:lineRule="auto"/>
        <w:ind w:left="0" w:right="0" w:firstLine="567"/>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Складовою частиною виховної роботи є шкільне самоврядування</w:t>
      </w: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яке є однією із важливих умов залучення учнів до громадської діяльності. Самоврядування  має стати для учнів справжньою школою демократії, школою громадянського становлення підростаючого покоління.</w:t>
      </w:r>
    </w:p>
    <w:p w:rsidR="00000000" w:rsidDel="00000000" w:rsidP="00000000" w:rsidRDefault="00000000" w:rsidRPr="00000000" w14:paraId="00000181">
      <w:pPr>
        <w:spacing w:after="0" w:before="0" w:line="276" w:lineRule="auto"/>
        <w:ind w:left="0" w:right="0" w:firstLine="567"/>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Зміст та організація виховного процесу визначаються його метою як очікуваним ідеальним результатом. Планується протягом навчального року реалізовувати національно-патріотичні, соціальні, екологічні, культурологічні та юридичні проекти  </w:t>
      </w:r>
    </w:p>
    <w:p w:rsidR="00000000" w:rsidDel="00000000" w:rsidP="00000000" w:rsidRDefault="00000000" w:rsidRPr="00000000" w14:paraId="00000182">
      <w:pPr>
        <w:spacing w:after="0" w:before="0" w:line="276" w:lineRule="auto"/>
        <w:ind w:left="0" w:right="0" w:firstLine="72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Важливим в питаннях профілактики дитячої жорстокості та насильства  є  проведення належного сімейного виховання,  відродження сімейних цінностей, підвищення ваги виховної функції сім'ї та підняття її авторитету,  підготовка підростаючого покоління до дорослого</w:t>
      </w: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сімейного життя. </w:t>
      </w:r>
    </w:p>
    <w:p w:rsidR="00000000" w:rsidDel="00000000" w:rsidP="00000000" w:rsidRDefault="00000000" w:rsidRPr="00000000" w14:paraId="00000183">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Пріоритетними в роботі школи із означеної проблеми залишаються:</w:t>
      </w:r>
    </w:p>
    <w:p w:rsidR="00000000" w:rsidDel="00000000" w:rsidP="00000000" w:rsidRDefault="00000000" w:rsidRPr="00000000" w14:paraId="00000184">
      <w:pPr>
        <w:numPr>
          <w:ilvl w:val="0"/>
          <w:numId w:val="281"/>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упровадження просвітницької діяльності, спрямованої на формування негативного ставлення до протиправних діянь, проведення тижнів правових знань;</w:t>
      </w:r>
    </w:p>
    <w:p w:rsidR="00000000" w:rsidDel="00000000" w:rsidP="00000000" w:rsidRDefault="00000000" w:rsidRPr="00000000" w14:paraId="00000185">
      <w:pPr>
        <w:numPr>
          <w:ilvl w:val="0"/>
          <w:numId w:val="281"/>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використання інтерактивних педагогічних технологій, зокрема ділові та рольові ігри, моделювання життєвих ситуацій, суспільних процесів та процедур, дискусії, робота в малих групах на уроках правознавства та в позакласній діяльності;</w:t>
      </w:r>
    </w:p>
    <w:p w:rsidR="00000000" w:rsidDel="00000000" w:rsidP="00000000" w:rsidRDefault="00000000" w:rsidRPr="00000000" w14:paraId="00000186">
      <w:pPr>
        <w:numPr>
          <w:ilvl w:val="0"/>
          <w:numId w:val="281"/>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впровадження шкільного самоврядування в начально-виховний процес;</w:t>
      </w:r>
    </w:p>
    <w:p w:rsidR="00000000" w:rsidDel="00000000" w:rsidP="00000000" w:rsidRDefault="00000000" w:rsidRPr="00000000" w14:paraId="00000187">
      <w:pPr>
        <w:numPr>
          <w:ilvl w:val="0"/>
          <w:numId w:val="281"/>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ужиття заходів, спрямованих на підвищення моральності в суспільстві, правової культури громадян, утвердження здорового способу життя;</w:t>
      </w:r>
    </w:p>
    <w:p w:rsidR="00000000" w:rsidDel="00000000" w:rsidP="00000000" w:rsidRDefault="00000000" w:rsidRPr="00000000" w14:paraId="00000188">
      <w:pPr>
        <w:numPr>
          <w:ilvl w:val="0"/>
          <w:numId w:val="281"/>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запобігання проявам екстремізму, расової та релігійної нетерпимості;</w:t>
      </w:r>
    </w:p>
    <w:p w:rsidR="00000000" w:rsidDel="00000000" w:rsidP="00000000" w:rsidRDefault="00000000" w:rsidRPr="00000000" w14:paraId="00000189">
      <w:pPr>
        <w:numPr>
          <w:ilvl w:val="0"/>
          <w:numId w:val="281"/>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впровадження нових педагогічних комунікацій між усіма учасниками навчально-виховного процесу;</w:t>
      </w:r>
    </w:p>
    <w:p w:rsidR="00000000" w:rsidDel="00000000" w:rsidP="00000000" w:rsidRDefault="00000000" w:rsidRPr="00000000" w14:paraId="0000018A">
      <w:pPr>
        <w:numPr>
          <w:ilvl w:val="0"/>
          <w:numId w:val="281"/>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перетворення навчальних закладів на зразок демократичного правового простору та позитивного мікроклімату тощо.</w:t>
      </w:r>
    </w:p>
    <w:p w:rsidR="00000000" w:rsidDel="00000000" w:rsidP="00000000" w:rsidRDefault="00000000" w:rsidRPr="00000000" w14:paraId="0000018B">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Педагогічними працівниками школи планується забезпечити неухильне виконання спільного наказу Державного комітету України у справах сім’ї та молоді, Міністерства внутрішніх справ України, Міністерства освіти і науки України та Міністерства охорони здоров’я України від 16.01.2004 </w:t>
      </w:r>
      <w:hyperlink r:id="rId8">
        <w:r w:rsidDel="00000000" w:rsidR="00000000" w:rsidRPr="00000000">
          <w:rPr>
            <w:rFonts w:ascii="Quattrocento Sans" w:cs="Quattrocento Sans" w:eastAsia="Quattrocento Sans" w:hAnsi="Quattrocento Sans"/>
            <w:color w:val="0000ff"/>
            <w:sz w:val="28"/>
            <w:szCs w:val="28"/>
            <w:u w:val="single"/>
            <w:shd w:fill="auto" w:val="clear"/>
            <w:vertAlign w:val="baseline"/>
            <w:rtl w:val="0"/>
          </w:rPr>
          <w:t xml:space="preserve">№</w:t>
        </w:r>
      </w:hyperlink>
      <w:hyperlink r:id="rId9">
        <w:r w:rsidDel="00000000" w:rsidR="00000000" w:rsidRPr="00000000">
          <w:rPr>
            <w:rFonts w:ascii="Times New Roman" w:cs="Times New Roman" w:eastAsia="Times New Roman" w:hAnsi="Times New Roman"/>
            <w:color w:val="0000ff"/>
            <w:sz w:val="28"/>
            <w:szCs w:val="28"/>
            <w:u w:val="single"/>
            <w:shd w:fill="auto" w:val="clear"/>
            <w:vertAlign w:val="baseline"/>
            <w:rtl w:val="0"/>
          </w:rPr>
          <w:t xml:space="preserve"> HYPERLINK "http://skviravo.ucoz.ru/legislation/other/6490/"  HYPERLINK "http://skviravo.ucoz.ru/legislation/other/6490/"5/34/24/11</w:t>
        </w:r>
      </w:hyperlink>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"Про затвердження Порядку розгляду звернень та повідомлень з приводу жорстокого поводження з дітьми або реальної загрози його вчинення".</w:t>
      </w:r>
    </w:p>
    <w:p w:rsidR="00000000" w:rsidDel="00000000" w:rsidP="00000000" w:rsidRDefault="00000000" w:rsidRPr="00000000" w14:paraId="0000018C">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Велику увагу необхідно приділяти учням, які виховуються у сім’ях, що опинилися в складних життєвих обставинах, з метою попередження безпритульності й бездоглядності, насильства над неповнолітніми, підліткової злочинності та правопорушень, запобігання торгівлі дітьми. Класним керівникам школи необхідно здійснювати:</w:t>
      </w:r>
    </w:p>
    <w:p w:rsidR="00000000" w:rsidDel="00000000" w:rsidP="00000000" w:rsidRDefault="00000000" w:rsidRPr="00000000" w14:paraId="0000018D">
      <w:pPr>
        <w:numPr>
          <w:ilvl w:val="0"/>
          <w:numId w:val="301"/>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внутрішній облік дітей, які потребують посиленої уваги з боку педагогічного працівника, соціального педагога;</w:t>
      </w:r>
    </w:p>
    <w:p w:rsidR="00000000" w:rsidDel="00000000" w:rsidP="00000000" w:rsidRDefault="00000000" w:rsidRPr="00000000" w14:paraId="0000018E">
      <w:pPr>
        <w:numPr>
          <w:ilvl w:val="0"/>
          <w:numId w:val="301"/>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інформувати служби у справах дітей;</w:t>
      </w:r>
    </w:p>
    <w:p w:rsidR="00000000" w:rsidDel="00000000" w:rsidP="00000000" w:rsidRDefault="00000000" w:rsidRPr="00000000" w14:paraId="0000018F">
      <w:pPr>
        <w:numPr>
          <w:ilvl w:val="0"/>
          <w:numId w:val="301"/>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здійснювати психолого-педагогічний супровід таких дітей;</w:t>
      </w:r>
    </w:p>
    <w:p w:rsidR="00000000" w:rsidDel="00000000" w:rsidP="00000000" w:rsidRDefault="00000000" w:rsidRPr="00000000" w14:paraId="00000190">
      <w:pPr>
        <w:numPr>
          <w:ilvl w:val="0"/>
          <w:numId w:val="301"/>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контролювати відвідування ними навчальних занять та якість навчання; активно залучати до громадської.</w:t>
      </w:r>
    </w:p>
    <w:p w:rsidR="00000000" w:rsidDel="00000000" w:rsidP="00000000" w:rsidRDefault="00000000" w:rsidRPr="00000000" w14:paraId="00000191">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Головна мета виховної роботи – створення цілісної системи виховної роботи на основі «Основних орієнтирів виховання учнів 1- 11 класів загальноосвітніх навчальних закладів». </w:t>
      </w:r>
    </w:p>
    <w:p w:rsidR="00000000" w:rsidDel="00000000" w:rsidP="00000000" w:rsidRDefault="00000000" w:rsidRPr="00000000" w14:paraId="00000192">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Виховання – це цілеспрямована діяльність, яка здійснюється в системі освіти, орієнтована на створення умов для розвитку духовності зростаючої особистості на основі загальнолюдських і національних цінностей, надання допомоги в життєвому самовизначенні, громадянській і професійній компетентності та цілісній самореалізації.</w:t>
      </w:r>
    </w:p>
    <w:p w:rsidR="00000000" w:rsidDel="00000000" w:rsidP="00000000" w:rsidRDefault="00000000" w:rsidRPr="00000000" w14:paraId="00000193">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Метою виховання є розвиток духовно-моральної особистості, здатної бути повноцінним суб’єктом суспільно значущих соціальних взаємин.</w:t>
      </w:r>
    </w:p>
    <w:p w:rsidR="00000000" w:rsidDel="00000000" w:rsidP="00000000" w:rsidRDefault="00000000" w:rsidRPr="00000000" w14:paraId="00000194">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Нормативною базою виховання є:</w:t>
      </w:r>
    </w:p>
    <w:p w:rsidR="00000000" w:rsidDel="00000000" w:rsidP="00000000" w:rsidRDefault="00000000" w:rsidRPr="00000000" w14:paraId="00000195">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Конституція України;</w:t>
      </w:r>
    </w:p>
    <w:p w:rsidR="00000000" w:rsidDel="00000000" w:rsidP="00000000" w:rsidRDefault="00000000" w:rsidRPr="00000000" w14:paraId="00000196">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Конвенція про права дитини (ратифікована Постановою ВР від 27.02.91 </w:t>
      </w:r>
      <w:sdt>
        <w:sdtPr>
          <w:tag w:val="goog_rdk_21"/>
        </w:sdtPr>
        <w:sdtContent>
          <w:r w:rsidDel="00000000" w:rsidR="00000000" w:rsidRPr="00000000">
            <w:rPr>
              <w:rFonts w:ascii="Arial Unicode MS" w:cs="Arial Unicode MS" w:eastAsia="Arial Unicode MS" w:hAnsi="Arial Unicode MS"/>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789-XII);</w:t>
      </w:r>
    </w:p>
    <w:p w:rsidR="00000000" w:rsidDel="00000000" w:rsidP="00000000" w:rsidRDefault="00000000" w:rsidRPr="00000000" w14:paraId="00000197">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Закони України:</w:t>
      </w:r>
    </w:p>
    <w:p w:rsidR="00000000" w:rsidDel="00000000" w:rsidP="00000000" w:rsidRDefault="00000000" w:rsidRPr="00000000" w14:paraId="00000198">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освіту» від 05.09.2017 </w:t>
      </w:r>
      <w:sdt>
        <w:sdtPr>
          <w:tag w:val="goog_rdk_22"/>
        </w:sdtPr>
        <w:sdtContent>
          <w:r w:rsidDel="00000000" w:rsidR="00000000" w:rsidRPr="00000000">
            <w:rPr>
              <w:rFonts w:ascii="Arial Unicode MS" w:cs="Arial Unicode MS" w:eastAsia="Arial Unicode MS" w:hAnsi="Arial Unicode MS"/>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2145-VIII; </w:t>
      </w:r>
    </w:p>
    <w:p w:rsidR="00000000" w:rsidDel="00000000" w:rsidP="00000000" w:rsidRDefault="00000000" w:rsidRPr="00000000" w14:paraId="00000199">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охорону дитинства» від 26.04.2001 </w:t>
      </w:r>
      <w:sdt>
        <w:sdtPr>
          <w:tag w:val="goog_rdk_23"/>
        </w:sdtPr>
        <w:sdtContent>
          <w:r w:rsidDel="00000000" w:rsidR="00000000" w:rsidRPr="00000000">
            <w:rPr>
              <w:rFonts w:ascii="Arial Unicode MS" w:cs="Arial Unicode MS" w:eastAsia="Arial Unicode MS" w:hAnsi="Arial Unicode MS"/>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2402-ІІІ;</w:t>
      </w:r>
    </w:p>
    <w:p w:rsidR="00000000" w:rsidDel="00000000" w:rsidP="00000000" w:rsidRDefault="00000000" w:rsidRPr="00000000" w14:paraId="0000019A">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інноваційну діяльність» від 04.07.2002 </w:t>
      </w:r>
      <w:sdt>
        <w:sdtPr>
          <w:tag w:val="goog_rdk_24"/>
        </w:sdtPr>
        <w:sdtContent>
          <w:r w:rsidDel="00000000" w:rsidR="00000000" w:rsidRPr="00000000">
            <w:rPr>
              <w:rFonts w:ascii="Arial Unicode MS" w:cs="Arial Unicode MS" w:eastAsia="Arial Unicode MS" w:hAnsi="Arial Unicode MS"/>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40-IV;</w:t>
      </w:r>
    </w:p>
    <w:p w:rsidR="00000000" w:rsidDel="00000000" w:rsidP="00000000" w:rsidRDefault="00000000" w:rsidRPr="00000000" w14:paraId="0000019B">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Загальнодержавну програму адаптації законодавства України до законодавства Європейського Союзу» вiд 18.03.2004 </w:t>
      </w:r>
      <w:sdt>
        <w:sdtPr>
          <w:tag w:val="goog_rdk_25"/>
        </w:sdtPr>
        <w:sdtContent>
          <w:r w:rsidDel="00000000" w:rsidR="00000000" w:rsidRPr="00000000">
            <w:rPr>
              <w:rFonts w:ascii="Arial Unicode MS" w:cs="Arial Unicode MS" w:eastAsia="Arial Unicode MS" w:hAnsi="Arial Unicode MS"/>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1629-IV;</w:t>
      </w:r>
    </w:p>
    <w:p w:rsidR="00000000" w:rsidDel="00000000" w:rsidP="00000000" w:rsidRDefault="00000000" w:rsidRPr="00000000" w14:paraId="0000019C">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внесення змін до законодавчих актів з питань загальної середньої та дошкільної освіти щодо організації навчально-виховного процесу» від 06.07.2010 </w:t>
      </w:r>
      <w:sdt>
        <w:sdtPr>
          <w:tag w:val="goog_rdk_26"/>
        </w:sdtPr>
        <w:sdtContent>
          <w:r w:rsidDel="00000000" w:rsidR="00000000" w:rsidRPr="00000000">
            <w:rPr>
              <w:rFonts w:ascii="Arial Unicode MS" w:cs="Arial Unicode MS" w:eastAsia="Arial Unicode MS" w:hAnsi="Arial Unicode MS"/>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2442-VI;</w:t>
      </w:r>
    </w:p>
    <w:p w:rsidR="00000000" w:rsidDel="00000000" w:rsidP="00000000" w:rsidRDefault="00000000" w:rsidRPr="00000000" w14:paraId="0000019D">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пріоритетні напрями інноваційної діяльності в Україні» від 08.09.2011 </w:t>
      </w:r>
      <w:sdt>
        <w:sdtPr>
          <w:tag w:val="goog_rdk_27"/>
        </w:sdtPr>
        <w:sdtContent>
          <w:r w:rsidDel="00000000" w:rsidR="00000000" w:rsidRPr="00000000">
            <w:rPr>
              <w:rFonts w:ascii="Arial Unicode MS" w:cs="Arial Unicode MS" w:eastAsia="Arial Unicode MS" w:hAnsi="Arial Unicode MS"/>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3715-VI;</w:t>
      </w:r>
    </w:p>
    <w:p w:rsidR="00000000" w:rsidDel="00000000" w:rsidP="00000000" w:rsidRDefault="00000000" w:rsidRPr="00000000" w14:paraId="0000019E">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протидію торгівлі людьми» від 20.09.2011 </w:t>
      </w:r>
      <w:sdt>
        <w:sdtPr>
          <w:tag w:val="goog_rdk_28"/>
        </w:sdtPr>
        <w:sdtContent>
          <w:r w:rsidDel="00000000" w:rsidR="00000000" w:rsidRPr="00000000">
            <w:rPr>
              <w:rFonts w:ascii="Arial Unicode MS" w:cs="Arial Unicode MS" w:eastAsia="Arial Unicode MS" w:hAnsi="Arial Unicode MS"/>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3739-VI;</w:t>
      </w:r>
    </w:p>
    <w:p w:rsidR="00000000" w:rsidDel="00000000" w:rsidP="00000000" w:rsidRDefault="00000000" w:rsidRPr="00000000" w14:paraId="0000019F">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правовий статус та вшанування пам’яті борців за незалежність України у XX столітті» від 09.04.2015 </w:t>
      </w:r>
      <w:sdt>
        <w:sdtPr>
          <w:tag w:val="goog_rdk_29"/>
        </w:sdtPr>
        <w:sdtContent>
          <w:r w:rsidDel="00000000" w:rsidR="00000000" w:rsidRPr="00000000">
            <w:rPr>
              <w:rFonts w:ascii="Arial Unicode MS" w:cs="Arial Unicode MS" w:eastAsia="Arial Unicode MS" w:hAnsi="Arial Unicode MS"/>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314-VIII;</w:t>
      </w:r>
    </w:p>
    <w:p w:rsidR="00000000" w:rsidDel="00000000" w:rsidP="00000000" w:rsidRDefault="00000000" w:rsidRPr="00000000" w14:paraId="000001A0">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увічнення перемоги над нацизмом у Другій світовій війні 1939-1945 років» від 09.04.2015 </w:t>
      </w:r>
      <w:sdt>
        <w:sdtPr>
          <w:tag w:val="goog_rdk_30"/>
        </w:sdtPr>
        <w:sdtContent>
          <w:r w:rsidDel="00000000" w:rsidR="00000000" w:rsidRPr="00000000">
            <w:rPr>
              <w:rFonts w:ascii="Arial Unicode MS" w:cs="Arial Unicode MS" w:eastAsia="Arial Unicode MS" w:hAnsi="Arial Unicode MS"/>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315-VIII;</w:t>
      </w:r>
    </w:p>
    <w:p w:rsidR="00000000" w:rsidDel="00000000" w:rsidP="00000000" w:rsidRDefault="00000000" w:rsidRPr="00000000" w14:paraId="000001A1">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засудження комуністичного та націонал-соціалістичного (нацистського) тоталітарних режимів в Україні та заборону пропаганди їхньої символіки» від 09.04.2015 </w:t>
      </w:r>
      <w:sdt>
        <w:sdtPr>
          <w:tag w:val="goog_rdk_31"/>
        </w:sdtPr>
        <w:sdtContent>
          <w:r w:rsidDel="00000000" w:rsidR="00000000" w:rsidRPr="00000000">
            <w:rPr>
              <w:rFonts w:ascii="Arial Unicode MS" w:cs="Arial Unicode MS" w:eastAsia="Arial Unicode MS" w:hAnsi="Arial Unicode MS"/>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317-VIII;</w:t>
      </w:r>
    </w:p>
    <w:p w:rsidR="00000000" w:rsidDel="00000000" w:rsidP="00000000" w:rsidRDefault="00000000" w:rsidRPr="00000000" w14:paraId="000001A2">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запобігання та протидію домашньому насильству» від 07.12.2017 </w:t>
      </w:r>
      <w:sdt>
        <w:sdtPr>
          <w:tag w:val="goog_rdk_32"/>
        </w:sdtPr>
        <w:sdtContent>
          <w:r w:rsidDel="00000000" w:rsidR="00000000" w:rsidRPr="00000000">
            <w:rPr>
              <w:rFonts w:ascii="Arial Unicode MS" w:cs="Arial Unicode MS" w:eastAsia="Arial Unicode MS" w:hAnsi="Arial Unicode MS"/>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2229-VIII; </w:t>
      </w:r>
    </w:p>
    <w:p w:rsidR="00000000" w:rsidDel="00000000" w:rsidP="00000000" w:rsidRDefault="00000000" w:rsidRPr="00000000" w14:paraId="000001A3">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 також: Концепція Нової української школи (2016), Глобальна програма дій з освіти в інтересах сталого розвитку (ЮНЕСКО, 2014), Концепція Державної цільової соціальної програми національно-патріотичного виховання на 2016–2020 роки, Стратегія національно-патріотичного виховання дітей та молоді на 2016–2020 роки, затвердженої Указом Президента України від 13 жовтня 2015 року </w:t>
      </w:r>
      <w:sdt>
        <w:sdtPr>
          <w:tag w:val="goog_rdk_33"/>
        </w:sdtPr>
        <w:sdtContent>
          <w:r w:rsidDel="00000000" w:rsidR="00000000" w:rsidRPr="00000000">
            <w:rPr>
              <w:rFonts w:ascii="Arial Unicode MS" w:cs="Arial Unicode MS" w:eastAsia="Arial Unicode MS" w:hAnsi="Arial Unicode MS"/>
              <w:color w:val="000000"/>
              <w:sz w:val="28"/>
              <w:szCs w:val="28"/>
              <w:shd w:fill="auto" w:val="clear"/>
              <w:vertAlign w:val="baseline"/>
              <w:rtl w:val="0"/>
            </w:rPr>
            <w:t xml:space="preserve">№ </w:t>
          </w:r>
        </w:sdtContent>
      </w:sdt>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580/2015, Концепція національно-патріотичного виховання дітей і учнівської молоді; Загальнодержавна програма «Національний план дій щодо реалізації Конвенції ООН про права дитини на період до 2021р.» Концепція формування у підлітків національно-культурної ідентичності у загальноосвітніх навчальних закладах (2017); Концепція екологічної освіти України.</w:t>
      </w:r>
    </w:p>
    <w:p w:rsidR="00000000" w:rsidDel="00000000" w:rsidP="00000000" w:rsidRDefault="00000000" w:rsidRPr="00000000" w14:paraId="000001A4">
      <w:pPr>
        <w:tabs>
          <w:tab w:val="left" w:leader="none" w:pos="0"/>
        </w:tabs>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Виховна робота в закладі спрямована на систему цінностей і якостей особистості через розвиток її власних ставлень:</w:t>
      </w:r>
    </w:p>
    <w:p w:rsidR="00000000" w:rsidDel="00000000" w:rsidP="00000000" w:rsidRDefault="00000000" w:rsidRPr="00000000" w14:paraId="000001A5">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1A6">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Засадами сучасного виховання є:</w:t>
      </w:r>
    </w:p>
    <w:p w:rsidR="00000000" w:rsidDel="00000000" w:rsidP="00000000" w:rsidRDefault="00000000" w:rsidRPr="00000000" w14:paraId="000001A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Гуманізм – система ідей і поглядів на людину як на найбільшу соціальну цінність, створення умов для її повноцінного життя і психо-фізичного, духовного та соціального розвитку;</w:t>
      </w:r>
    </w:p>
    <w:p w:rsidR="00000000" w:rsidDel="00000000" w:rsidP="00000000" w:rsidRDefault="00000000" w:rsidRPr="00000000" w14:paraId="000001A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Дитиноцентризм – наскрізний принцип виховного процесу, що орієнтує на незаперечне визнання цінності у житті людини періоду дитинства, соціальні, вікові та індивідуальні потреби учня в освітньому процесі, його активну участь у шкільному житті та прийнятті рішень.</w:t>
      </w:r>
    </w:p>
    <w:p w:rsidR="00000000" w:rsidDel="00000000" w:rsidP="00000000" w:rsidRDefault="00000000" w:rsidRPr="00000000" w14:paraId="000001A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Холізм – виявляється у єдності навчання, виховання та розвитку. Єдності цілей виховання. Узгодження підходів у вихованні особистості дитини у школі, сім’ї та позашкільному закладі освіти.</w:t>
      </w:r>
    </w:p>
    <w:p w:rsidR="00000000" w:rsidDel="00000000" w:rsidP="00000000" w:rsidRDefault="00000000" w:rsidRPr="00000000" w14:paraId="000001A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Патріотизм - особливе, тобто безумовне і високосмислове почуття-цінність, яке характеризує ставлення особистості до народу, Батьківщини, держави та до самої себе. Базовими складниками почуття патріотизму є: любов до Батьківщини, народу, родини; діяльнісна відданість Батьківщині; суспільно значуща цілеспрямованість; гуманістична моральність; готовність до самопожертви; почуття власної гідності.</w:t>
      </w:r>
    </w:p>
    <w:p w:rsidR="00000000" w:rsidDel="00000000" w:rsidP="00000000" w:rsidRDefault="00000000" w:rsidRPr="00000000" w14:paraId="000001A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Повага – виявляється у повазі до особистості учня, незалежно від його віку, статусу та національної приналежності, дотримання його прав і свобод; недопустимість приниження честі та гідності, фізичного або психічного насильства, дискримінації за будь-якими ознаками. Орієнтує на взаємоповагу педагогів, учнів, батьків.</w:t>
      </w:r>
    </w:p>
    <w:p w:rsidR="00000000" w:rsidDel="00000000" w:rsidP="00000000" w:rsidRDefault="00000000" w:rsidRPr="00000000" w14:paraId="000001A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Рівність – визнання унікальності кожної дитини, в тому числі і з особливими потребами; недопустимість дискримінації дітей, зокрема й через формулювання неадекватних вимог до їхніх досягнень; допомога дітям і їхнім батькам у розкритті та реалізації здібностей і талантів дитини; визнання рівності особистісних позицій, відкритість і довіру між партнерами організації освітнього процесу.</w:t>
      </w:r>
    </w:p>
    <w:p w:rsidR="00000000" w:rsidDel="00000000" w:rsidP="00000000" w:rsidRDefault="00000000" w:rsidRPr="00000000" w14:paraId="000001AD">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Діалогічність – налагодження субʼєкт-субʼєктної взаємодії та спілкування між учасниками виховного процесу; створення умов в освітньому середовищі для налагодження порозуміння, самовираження, вільного висловлювання і можливості бути почутим; узгоджене розв’язання виховних проблем і досягнення виховних цілей.</w:t>
      </w:r>
    </w:p>
    <w:p w:rsidR="00000000" w:rsidDel="00000000" w:rsidP="00000000" w:rsidRDefault="00000000" w:rsidRPr="00000000" w14:paraId="000001AE">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Проектування цілісного виховного простору. Передбачає розвиток соціально-педагогічної парадигми виховання</w:t>
      </w:r>
      <w:r w:rsidDel="00000000" w:rsidR="00000000" w:rsidRPr="00000000">
        <w:rPr>
          <w:rFonts w:ascii="Times New Roman" w:cs="Times New Roman" w:eastAsia="Times New Roman" w:hAnsi="Times New Roman"/>
          <w:i w:val="1"/>
          <w:color w:val="000000"/>
          <w:sz w:val="28"/>
          <w:szCs w:val="28"/>
          <w:highlight w:val="white"/>
          <w:vertAlign w:val="baseline"/>
          <w:rtl w:val="0"/>
        </w:rPr>
        <w:t xml:space="preserve">,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використання у практиці виховання форм і соціально-педагогічних технологій, що сприяють: профілактиці негативних соціальних явищ (наркоманії, девіантної, суїцидальної поведінки, поширенню ВІЛ/СНІДу, злочинності та інше), утвердженню здорового способу життя; підтримці особистісного розвитку; оптимізації взаємодії групи і особистості; формуванню толерантності, патріотизму, інших базових соціальних цінностей, соціально-значущих якостей; створенню сприятливого для життя і діяльності довкілля; розгортання доброчинності (тобто волонтерства) тощо. Соціально-педагогічна парадигма виховання вибудовується навколо соціально-значущих цілей і цінностей, та тих концептуальних ідей, можливих механізмів їх реалізації, що стратегічно працюватимуть на цілісний підхід у подоланні негативних соціальних явищ, активізацію громади у цьому процесі, пошук та впровадження інновацій, що передбачають необхідний позитивний соціальний ефект. </w:t>
      </w:r>
    </w:p>
    <w:p w:rsidR="00000000" w:rsidDel="00000000" w:rsidP="00000000" w:rsidRDefault="00000000" w:rsidRPr="00000000" w14:paraId="000001AF">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Соціально-педагогічна солідарність</w:t>
      </w:r>
      <w:r w:rsidDel="00000000" w:rsidR="00000000" w:rsidRPr="00000000">
        <w:rPr>
          <w:rFonts w:ascii="Times New Roman" w:cs="Times New Roman" w:eastAsia="Times New Roman" w:hAnsi="Times New Roman"/>
          <w:i w:val="1"/>
          <w:color w:val="000000"/>
          <w:sz w:val="28"/>
          <w:szCs w:val="28"/>
          <w:highlight w:val="white"/>
          <w:vertAlign w:val="baseline"/>
          <w:rtl w:val="0"/>
        </w:rPr>
        <w:t xml:space="preserve">.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Орієнтує на згуртування, солідарну єдність суспільства навколо соціально-значущої мети виховання шляхом інтеграції виховних сил суспільства у побудові цілісного виховного простору та вибудовування стратегії і тактики педагогічно доцільної взаємодії громадянського суспільства і владних структур у розв’язанні актуальних соціально-педагогічних проблем і задач на основі співпадання особистісних, суспільних і державних інтересів у вихованні підростаючих поколінь. </w:t>
      </w:r>
    </w:p>
    <w:p w:rsidR="00000000" w:rsidDel="00000000" w:rsidP="00000000" w:rsidRDefault="00000000" w:rsidRPr="00000000" w14:paraId="000001B0">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Наукові підходи до сучасного виховання</w:t>
      </w:r>
    </w:p>
    <w:p w:rsidR="00000000" w:rsidDel="00000000" w:rsidP="00000000" w:rsidRDefault="00000000" w:rsidRPr="00000000" w14:paraId="000001B1">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Особистісно орієнтований методологічний підхід спирається на синтез встановлених психологічною та педагогічною наукою закономірності функціонування та розвитку особистості дитини у закладах загальної середньої освіти та розкриває особливості формування моральної самосвідомості дітей цього віку, особистісні трансформації, пов’язані з визначенням і вибором моральних цінностей.</w:t>
      </w:r>
    </w:p>
    <w:p w:rsidR="00000000" w:rsidDel="00000000" w:rsidP="00000000" w:rsidRDefault="00000000" w:rsidRPr="00000000" w14:paraId="000001B2">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Особистісно орієнтований підхід забезпечує право особистості на вільний вибір тих чи інших духовно-моральних цінностей, вироблення власної ціннісної позиції, та можливість у достойній для неї практичного втілення, долаючи дисгармонію у різноманітних життєвих ситуаціях та стверджуючись у моральному досвіді, поведінці, спілкуванні, діяльності.</w:t>
      </w:r>
    </w:p>
    <w:p w:rsidR="00000000" w:rsidDel="00000000" w:rsidP="00000000" w:rsidRDefault="00000000" w:rsidRPr="00000000" w14:paraId="000001B3">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Особистісно орієнтований підхід дозволяє зосередити увагу педагога на особистості дитини, її власному моральному досвіді, внутрішньому світі, що сприяє розкриттю творчого потенціалу вихованців, їхніх кращих моральних якостей, утверджує свободу морального вибору, а також протистоїть усередненню чи нівелюванню особистості.</w:t>
      </w:r>
    </w:p>
    <w:p w:rsidR="00000000" w:rsidDel="00000000" w:rsidP="00000000" w:rsidRDefault="00000000" w:rsidRPr="00000000" w14:paraId="000001B4">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Вибір у межах особистісно орієнтованого виховання гуманної поведінкової тактики сприяє створенню єдиного емоційно-чуттєвого діапазону вихователя і вихованця як умови самотворення і набуття власної відповідальної свободи дитиною.</w:t>
      </w:r>
    </w:p>
    <w:p w:rsidR="00000000" w:rsidDel="00000000" w:rsidP="00000000" w:rsidRDefault="00000000" w:rsidRPr="00000000" w14:paraId="000001B5">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Особистісно орієнтований підхід не обмежується лише виховними впливами на дитину, а будується на міжособистісній комунікації (діалогові) вихователя і вихованця і передбачає відповідність моральних завдань, які стоять перед дитиною її віковим особливостям, моральному і життєвому досвіду у з’ясуванні для себе смислу життя і найважливіших цінностей.</w:t>
      </w:r>
    </w:p>
    <w:p w:rsidR="00000000" w:rsidDel="00000000" w:rsidP="00000000" w:rsidRDefault="00000000" w:rsidRPr="00000000" w14:paraId="000001B6">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Аксіологічний підхід у взаємозв’язку з гуманістичним та особистісно орієнтованим методологічними підходами відіграє важливу роль у практичному і теоретичному осягненні особистістю моральних цінностей та усвідомленню їх можливостей у задоволенні моральних і духовних потреб. Згідно аксіологічного підходу моральні цінності не можуть існувати поза людиною і без людини, а виступають результатом її життєдіяльності, духовно-моральним надбанням. Рефлексія є неодмінною умовою усвідомлення власного вибору моральних цінностей та права іншого на такий вибір. Моральні цінності не можуть нав’язуватись особистості, оскільки вони є індивідуальними, такими якими їх бачить і розуміє сама особистість, як інтерпретує, виходячи з власного життєвого і морального досвіду, яким чином визначає життєві пріоритети.</w:t>
      </w:r>
    </w:p>
    <w:p w:rsidR="00000000" w:rsidDel="00000000" w:rsidP="00000000" w:rsidRDefault="00000000" w:rsidRPr="00000000" w14:paraId="000001B7">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Виховання дітей у закладах загальної середньої освіти не може здійснюватись спонтанно, а потребує врахування викликів часу та потреб самої особистості у цьому контексті.</w:t>
      </w:r>
    </w:p>
    <w:p w:rsidR="00000000" w:rsidDel="00000000" w:rsidP="00000000" w:rsidRDefault="00000000" w:rsidRPr="00000000" w14:paraId="000001B8">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Середовищний підхід розкривається у контексті виховного потенціалу освітнього середовища, в особливостях психологічного мікроклімату, полікультурному змісті шкільного виховання як співбуття і співдіяльності, міжособистісної взаємодії учнів і педагогів різних національностей і етносів, вивчення культури різних народів, толерантного ставлення до її носіїв та</w:t>
      </w:r>
      <w:r w:rsidDel="00000000" w:rsidR="00000000" w:rsidRPr="00000000">
        <w:rPr>
          <w:rFonts w:ascii="Times New Roman" w:cs="Times New Roman" w:eastAsia="Times New Roman" w:hAnsi="Times New Roman"/>
          <w:i w:val="1"/>
          <w:color w:val="000000"/>
          <w:sz w:val="28"/>
          <w:szCs w:val="28"/>
          <w:highlight w:val="white"/>
          <w:vertAlign w:val="baseline"/>
          <w:rtl w:val="0"/>
        </w:rPr>
        <w:t xml:space="preserve">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ґрунтується на комплексі науково-філософських уявлень про те, чим є особистість і середовище та як вони пов’язані між собою. Цей підхід ураховує, що в результаті взаємодії середовища й особистості постає спосіб її життя, основні риси якого обумовлюються умовами середовища. Він тлумачить середовище як засіб виховання і як технологію опосередкованого управління (через середовище) процесом формування і розвитку особистості підлітка.</w:t>
      </w:r>
    </w:p>
    <w:p w:rsidR="00000000" w:rsidDel="00000000" w:rsidP="00000000" w:rsidRDefault="00000000" w:rsidRPr="00000000" w14:paraId="000001B9">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Прагнення педагогів віднайти шляхи гармонізації відносин, пом’якшення впливу кризових факторів і способи залучення учнів до соціально значущої спільної діяльності втілюються у педагогізації середовища, інтеграції виховних впливів значущих дорослих і референтних однолітків, посиленні його превентивності. </w:t>
      </w:r>
    </w:p>
    <w:p w:rsidR="00000000" w:rsidDel="00000000" w:rsidP="00000000" w:rsidRDefault="00000000" w:rsidRPr="00000000" w14:paraId="000001BA">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Превентивна складова виховного середовища закладу освіти забезпечується упорядкуванням сукупності організаційно-педагогічних умов, взаємодія й інтеграція яких забезпечує соціально-правову підтримку розкриття внутрішнього потенціалу, духовного розвитку і самореалізації особистості; сприяє виробленню нею ціннісного ставлення до себе, природи і суспільства; зменшує негативні впливи соціуму на дитину. </w:t>
      </w:r>
    </w:p>
    <w:p w:rsidR="00000000" w:rsidDel="00000000" w:rsidP="00000000" w:rsidRDefault="00000000" w:rsidRPr="00000000" w14:paraId="000001BB">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Компетентнісний підхід</w:t>
      </w:r>
      <w:r w:rsidDel="00000000" w:rsidR="00000000" w:rsidRPr="00000000">
        <w:rPr>
          <w:rFonts w:ascii="Times New Roman" w:cs="Times New Roman" w:eastAsia="Times New Roman" w:hAnsi="Times New Roman"/>
          <w:i w:val="1"/>
          <w:color w:val="000000"/>
          <w:sz w:val="28"/>
          <w:szCs w:val="28"/>
          <w:highlight w:val="white"/>
          <w:vertAlign w:val="baseline"/>
          <w:rtl w:val="0"/>
        </w:rPr>
        <w:t xml:space="preserve">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забезпечує використання набутих особистістю духовно-моральних цінностей у відповідній практико-орієнтованій поведінці (у системі вчинків), гуманістичному спілкуванні, душевно-продуктивних та емоційних контактах.</w:t>
      </w:r>
    </w:p>
    <w:p w:rsidR="00000000" w:rsidDel="00000000" w:rsidP="00000000" w:rsidRDefault="00000000" w:rsidRPr="00000000" w14:paraId="000001BC">
      <w:pPr>
        <w:spacing w:after="0" w:before="0" w:line="276" w:lineRule="auto"/>
        <w:ind w:left="0" w:right="0" w:firstLine="709"/>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Компетентнісний підхід</w:t>
      </w:r>
      <w:r w:rsidDel="00000000" w:rsidR="00000000" w:rsidRPr="00000000">
        <w:rPr>
          <w:rFonts w:ascii="Times New Roman" w:cs="Times New Roman" w:eastAsia="Times New Roman" w:hAnsi="Times New Roman"/>
          <w:i w:val="1"/>
          <w:color w:val="000000"/>
          <w:sz w:val="28"/>
          <w:szCs w:val="28"/>
          <w:highlight w:val="white"/>
          <w:vertAlign w:val="baseline"/>
          <w:rtl w:val="0"/>
        </w:rPr>
        <w:t xml:space="preserve"> </w:t>
      </w:r>
      <w:r w:rsidDel="00000000" w:rsidR="00000000" w:rsidRPr="00000000">
        <w:rPr>
          <w:rFonts w:ascii="Times New Roman" w:cs="Times New Roman" w:eastAsia="Times New Roman" w:hAnsi="Times New Roman"/>
          <w:color w:val="000000"/>
          <w:sz w:val="28"/>
          <w:szCs w:val="28"/>
          <w:highlight w:val="white"/>
          <w:vertAlign w:val="baseline"/>
          <w:rtl w:val="0"/>
        </w:rPr>
        <w:t xml:space="preserve">сприє поєднанню та інтегруванню теорії і практики в осягненні дітьми моральних і життєвих цінностей, здатність застосовувати отриманні знання у різних життєвих ситуаціях, використанню сучасних педагогічних технологій.</w:t>
      </w:r>
    </w:p>
    <w:tbl>
      <w:tblPr>
        <w:tblStyle w:val="Table2"/>
        <w:tblW w:w="9737.0" w:type="dxa"/>
        <w:jc w:val="left"/>
        <w:tblInd w:w="-108.0" w:type="dxa"/>
        <w:tblLayout w:type="fixed"/>
        <w:tblLook w:val="0000"/>
      </w:tblPr>
      <w:tblGrid>
        <w:gridCol w:w="524"/>
        <w:gridCol w:w="3242"/>
        <w:gridCol w:w="5971"/>
        <w:tblGridChange w:id="0">
          <w:tblGrid>
            <w:gridCol w:w="524"/>
            <w:gridCol w:w="3242"/>
            <w:gridCol w:w="5971"/>
          </w:tblGrid>
        </w:tblGridChange>
      </w:tblGrid>
      <w:tr>
        <w:trPr>
          <w:cantSplit w:val="0"/>
          <w:trHeight w:val="1" w:hRule="atLeast"/>
          <w:tblHeader w:val="0"/>
        </w:trPr>
        <w:tc>
          <w:tcPr>
            <w:gridSpan w:val="3"/>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BD">
            <w:pPr>
              <w:keepNext w:val="1"/>
              <w:spacing w:after="0" w:before="0" w:line="276" w:lineRule="auto"/>
              <w:ind w:left="0" w:right="-284"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Компетентнісний потенціал виховання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C0">
            <w:pPr>
              <w:spacing w:after="0" w:before="0" w:line="276" w:lineRule="auto"/>
              <w:ind w:left="0" w:right="-284" w:firstLine="0"/>
              <w:jc w:val="left"/>
              <w:rPr>
                <w:vertAlign w:val="baseline"/>
              </w:rPr>
            </w:pPr>
            <w:sdt>
              <w:sdtPr>
                <w:tag w:val="goog_rdk_34"/>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C1">
            <w:pPr>
              <w:spacing w:after="0" w:before="0" w:line="276" w:lineRule="auto"/>
              <w:ind w:left="0" w:right="-284"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Ключова</w:t>
            </w:r>
          </w:p>
          <w:p w:rsidR="00000000" w:rsidDel="00000000" w:rsidP="00000000" w:rsidRDefault="00000000" w:rsidRPr="00000000" w14:paraId="000001C2">
            <w:pPr>
              <w:spacing w:after="0" w:before="0" w:line="276" w:lineRule="auto"/>
              <w:ind w:left="0" w:right="-284" w:firstLine="0"/>
              <w:jc w:val="center"/>
              <w:rP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C3">
            <w:pPr>
              <w:spacing w:after="0" w:before="0" w:line="276" w:lineRule="auto"/>
              <w:ind w:left="0" w:right="-284"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Ціннісні ставлення та практичні здатності</w:t>
            </w:r>
            <w:r w:rsidDel="00000000" w:rsidR="00000000" w:rsidRPr="00000000">
              <w:rPr>
                <w:rtl w:val="0"/>
              </w:rPr>
            </w:r>
          </w:p>
          <w:p w:rsidR="00000000" w:rsidDel="00000000" w:rsidP="00000000" w:rsidRDefault="00000000" w:rsidRPr="00000000" w14:paraId="000001C4">
            <w:pPr>
              <w:spacing w:after="0" w:before="0" w:line="276" w:lineRule="auto"/>
              <w:ind w:left="0" w:right="-284" w:firstLine="0"/>
              <w:jc w:val="center"/>
              <w:rP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C5">
            <w:pPr>
              <w:spacing w:after="0" w:before="0" w:line="276" w:lineRule="auto"/>
              <w:ind w:left="0" w:right="-284" w:firstLine="0"/>
              <w:jc w:val="left"/>
              <w:rP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C6">
            <w:pPr>
              <w:spacing w:after="0" w:before="0" w:line="276" w:lineRule="auto"/>
              <w:ind w:left="0" w:right="-284" w:firstLine="0"/>
              <w:jc w:val="left"/>
              <w:rP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Спілкування державною (і рідною мовою у разі відмінності) мовами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C7">
            <w:pPr>
              <w:spacing w:after="0" w:before="0" w:line="276" w:lineRule="auto"/>
              <w:ind w:left="0" w:right="-284" w:firstLine="0"/>
              <w:jc w:val="left"/>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Ціннісне ставлення:</w:t>
            </w:r>
          </w:p>
          <w:p w:rsidR="00000000" w:rsidDel="00000000" w:rsidP="00000000" w:rsidRDefault="00000000" w:rsidRPr="00000000" w14:paraId="000001C8">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усвідомлення ролі рідної (державної) мови як механізму національної і етнічної самоідентифікації, збереження світового мовного різноманіття, способу збереження культурних традицій і стратегій, аудіо- та візуалізацію культурного різноманіття свого народу;</w:t>
            </w:r>
          </w:p>
          <w:p w:rsidR="00000000" w:rsidDel="00000000" w:rsidP="00000000" w:rsidRDefault="00000000" w:rsidRPr="00000000" w14:paraId="000001C9">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любов до української мови; </w:t>
            </w:r>
          </w:p>
          <w:p w:rsidR="00000000" w:rsidDel="00000000" w:rsidP="00000000" w:rsidRDefault="00000000" w:rsidRPr="00000000" w14:paraId="000001CA">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усвідомлення ролі української мови в особистому житті, а також у житті нації і держави; </w:t>
            </w:r>
          </w:p>
          <w:p w:rsidR="00000000" w:rsidDel="00000000" w:rsidP="00000000" w:rsidRDefault="00000000" w:rsidRPr="00000000" w14:paraId="000001CB">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спілкування українською мовою у школі та поза школою</w:t>
            </w:r>
          </w:p>
          <w:p w:rsidR="00000000" w:rsidDel="00000000" w:rsidP="00000000" w:rsidRDefault="00000000" w:rsidRPr="00000000" w14:paraId="000001CC">
            <w:pPr>
              <w:spacing w:after="0" w:before="0" w:line="276" w:lineRule="auto"/>
              <w:ind w:left="0" w:right="0"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01CD">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Практична здатність: </w:t>
            </w:r>
            <w:r w:rsidDel="00000000" w:rsidR="00000000" w:rsidRPr="00000000">
              <w:rPr>
                <w:rtl w:val="0"/>
              </w:rPr>
            </w:r>
          </w:p>
          <w:p w:rsidR="00000000" w:rsidDel="00000000" w:rsidP="00000000" w:rsidRDefault="00000000" w:rsidRPr="00000000" w14:paraId="000001CE">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розуміти українську мову; </w:t>
            </w:r>
          </w:p>
          <w:p w:rsidR="00000000" w:rsidDel="00000000" w:rsidP="00000000" w:rsidRDefault="00000000" w:rsidRPr="00000000" w14:paraId="000001CF">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послуговуватися державною мовою в різноманітних життєвих ситуаціях та дотримуватися мовного етикету; </w:t>
            </w:r>
          </w:p>
          <w:p w:rsidR="00000000" w:rsidDel="00000000" w:rsidP="00000000" w:rsidRDefault="00000000" w:rsidRPr="00000000" w14:paraId="000001D0">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застосовувати різноманітні комунікативні стратегії залежнов ід мети спілкування; </w:t>
            </w:r>
          </w:p>
          <w:p w:rsidR="00000000" w:rsidDel="00000000" w:rsidP="00000000" w:rsidRDefault="00000000" w:rsidRPr="00000000" w14:paraId="000001D1">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формулювати чітко думки, дискутувати, наводити аргументи, відстоювати власну думку;</w:t>
            </w:r>
          </w:p>
          <w:p w:rsidR="00000000" w:rsidDel="00000000" w:rsidP="00000000" w:rsidRDefault="00000000" w:rsidRPr="00000000" w14:paraId="000001D2">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уміти правильно викоритовувати термінологічний апарат, спілкуватися в процесі начально-пізнавальної діяльності;</w:t>
            </w:r>
          </w:p>
          <w:p w:rsidR="00000000" w:rsidDel="00000000" w:rsidP="00000000" w:rsidRDefault="00000000" w:rsidRPr="00000000" w14:paraId="000001D3">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–розвʼязувати конфлікти за допомогою спілкування; </w:t>
            </w:r>
          </w:p>
          <w:p w:rsidR="00000000" w:rsidDel="00000000" w:rsidP="00000000" w:rsidRDefault="00000000" w:rsidRPr="00000000" w14:paraId="000001D4">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–популяризувати ідеї гуманізма, добра та краси;</w:t>
            </w:r>
          </w:p>
          <w:p w:rsidR="00000000" w:rsidDel="00000000" w:rsidP="00000000" w:rsidRDefault="00000000" w:rsidRPr="00000000" w14:paraId="000001D5">
            <w:pPr>
              <w:numPr>
                <w:ilvl w:val="0"/>
                <w:numId w:val="303"/>
              </w:numPr>
              <w:spacing w:after="0" w:before="0" w:line="276" w:lineRule="auto"/>
              <w:ind w:left="176" w:right="0" w:hanging="176"/>
              <w:jc w:val="both"/>
              <w:rP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протистояти засміченості мови, лайливим словам</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D6">
            <w:pPr>
              <w:spacing w:after="0" w:before="0" w:line="276" w:lineRule="auto"/>
              <w:ind w:left="0" w:right="-284" w:firstLine="0"/>
              <w:jc w:val="left"/>
              <w:rP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D7">
            <w:pPr>
              <w:spacing w:after="0" w:before="0" w:line="276" w:lineRule="auto"/>
              <w:ind w:left="0" w:right="-284"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Спілкування </w:t>
            </w:r>
          </w:p>
          <w:p w:rsidR="00000000" w:rsidDel="00000000" w:rsidP="00000000" w:rsidRDefault="00000000" w:rsidRPr="00000000" w14:paraId="000001D8">
            <w:pPr>
              <w:spacing w:after="0" w:before="0" w:line="276" w:lineRule="auto"/>
              <w:ind w:left="0" w:right="-284" w:firstLine="0"/>
              <w:jc w:val="left"/>
              <w:rP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іноземними мовами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D9">
            <w:pPr>
              <w:spacing w:after="0" w:before="0" w:line="276" w:lineRule="auto"/>
              <w:ind w:left="0" w:right="33"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Ціннісне ставлення:</w:t>
            </w:r>
          </w:p>
          <w:p w:rsidR="00000000" w:rsidDel="00000000" w:rsidP="00000000" w:rsidRDefault="00000000" w:rsidRPr="00000000" w14:paraId="000001DA">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усвідомлення ролі іноземної мови як механізму глобалізації, як запоруки зручності самореалізації в умовах закордоння;</w:t>
            </w:r>
          </w:p>
          <w:p w:rsidR="00000000" w:rsidDel="00000000" w:rsidP="00000000" w:rsidRDefault="00000000" w:rsidRPr="00000000" w14:paraId="000001DB">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до культурних надбань різних народів, соціальної рівності; </w:t>
            </w:r>
          </w:p>
          <w:p w:rsidR="00000000" w:rsidDel="00000000" w:rsidP="00000000" w:rsidRDefault="00000000" w:rsidRPr="00000000" w14:paraId="000001DC">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позитивне сприйняття інакшості та інтерес до культурних відмінностей;</w:t>
            </w:r>
          </w:p>
          <w:p w:rsidR="00000000" w:rsidDel="00000000" w:rsidP="00000000" w:rsidRDefault="00000000" w:rsidRPr="00000000" w14:paraId="000001DD">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толерантне ставлення до представників різних народів і культур;</w:t>
            </w:r>
          </w:p>
          <w:p w:rsidR="00000000" w:rsidDel="00000000" w:rsidP="00000000" w:rsidRDefault="00000000" w:rsidRPr="00000000" w14:paraId="000001DE">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запобігання проявам ксенофобії, нетерпимості і расизму</w:t>
            </w:r>
          </w:p>
          <w:p w:rsidR="00000000" w:rsidDel="00000000" w:rsidP="00000000" w:rsidRDefault="00000000" w:rsidRPr="00000000" w14:paraId="000001DF">
            <w:pPr>
              <w:spacing w:after="0" w:before="0" w:line="276" w:lineRule="auto"/>
              <w:ind w:left="0" w:right="33"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01E0">
            <w:pPr>
              <w:spacing w:after="0" w:before="0" w:line="276" w:lineRule="auto"/>
              <w:ind w:left="0" w:right="33"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Практична здатність: </w:t>
            </w:r>
          </w:p>
          <w:p w:rsidR="00000000" w:rsidDel="00000000" w:rsidP="00000000" w:rsidRDefault="00000000" w:rsidRPr="00000000" w14:paraId="000001E1">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готовність прийняти представників інших культур такими, якими вони є;</w:t>
            </w:r>
          </w:p>
          <w:p w:rsidR="00000000" w:rsidDel="00000000" w:rsidP="00000000" w:rsidRDefault="00000000" w:rsidRPr="00000000" w14:paraId="000001E2">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знати і за потреби спілкуватися мовами інших народів;</w:t>
            </w:r>
          </w:p>
          <w:p w:rsidR="00000000" w:rsidDel="00000000" w:rsidP="00000000" w:rsidRDefault="00000000" w:rsidRPr="00000000" w14:paraId="000001E3">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володіти навичками міжкультурної взаємодії;</w:t>
            </w:r>
          </w:p>
          <w:p w:rsidR="00000000" w:rsidDel="00000000" w:rsidP="00000000" w:rsidRDefault="00000000" w:rsidRPr="00000000" w14:paraId="000001E4">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запобігати міжетнічним і міжкультурним конфліктам;</w:t>
            </w:r>
          </w:p>
          <w:p w:rsidR="00000000" w:rsidDel="00000000" w:rsidP="00000000" w:rsidRDefault="00000000" w:rsidRPr="00000000" w14:paraId="000001E5">
            <w:pPr>
              <w:spacing w:after="0" w:before="0" w:line="276" w:lineRule="auto"/>
              <w:ind w:left="0" w:right="33" w:firstLine="0"/>
              <w:jc w:val="both"/>
              <w:rP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уміти розв’язувати конфліктні ситуації та знаходити компроміси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E6">
            <w:pPr>
              <w:spacing w:after="0" w:before="0" w:line="276" w:lineRule="auto"/>
              <w:ind w:left="0" w:right="-284" w:firstLine="0"/>
              <w:jc w:val="left"/>
              <w:rP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E7">
            <w:pPr>
              <w:spacing w:after="0" w:before="0" w:line="276" w:lineRule="auto"/>
              <w:ind w:left="0" w:right="-284"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Математична    компетентність</w:t>
            </w:r>
          </w:p>
          <w:p w:rsidR="00000000" w:rsidDel="00000000" w:rsidP="00000000" w:rsidRDefault="00000000" w:rsidRPr="00000000" w14:paraId="000001E8">
            <w:pPr>
              <w:spacing w:after="0" w:before="0" w:line="276" w:lineRule="auto"/>
              <w:ind w:left="0" w:right="-284"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E9">
            <w:pPr>
              <w:spacing w:after="0" w:before="0" w:line="276" w:lineRule="auto"/>
              <w:ind w:left="0" w:right="33"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Ціннісне ставлення:</w:t>
            </w:r>
          </w:p>
          <w:p w:rsidR="00000000" w:rsidDel="00000000" w:rsidP="00000000" w:rsidRDefault="00000000" w:rsidRPr="00000000" w14:paraId="000001EA">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усвідомлення важливості математичного мислення та математичних знань у життєдіяльності людини;</w:t>
            </w:r>
          </w:p>
          <w:p w:rsidR="00000000" w:rsidDel="00000000" w:rsidP="00000000" w:rsidRDefault="00000000" w:rsidRPr="00000000" w14:paraId="000001EB">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розуміння цілісної картини світу, закономірності розвитку суспільства, людських відносин, небезпек у застосуванні маніпулятивних технологій;</w:t>
            </w:r>
          </w:p>
          <w:p w:rsidR="00000000" w:rsidDel="00000000" w:rsidP="00000000" w:rsidRDefault="00000000" w:rsidRPr="00000000" w14:paraId="000001EC">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дотримування логіки і послідовності у мисленні та діях;</w:t>
            </w:r>
          </w:p>
          <w:p w:rsidR="00000000" w:rsidDel="00000000" w:rsidP="00000000" w:rsidRDefault="00000000" w:rsidRPr="00000000" w14:paraId="000001ED">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протистояння маніпулятивним впливам</w:t>
            </w:r>
          </w:p>
          <w:p w:rsidR="00000000" w:rsidDel="00000000" w:rsidP="00000000" w:rsidRDefault="00000000" w:rsidRPr="00000000" w14:paraId="000001EE">
            <w:pPr>
              <w:spacing w:after="0" w:before="0" w:line="276" w:lineRule="auto"/>
              <w:ind w:left="0" w:right="33"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01EF">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Практична здатність: </w:t>
            </w:r>
            <w:r w:rsidDel="00000000" w:rsidR="00000000" w:rsidRPr="00000000">
              <w:rPr>
                <w:rtl w:val="0"/>
              </w:rPr>
            </w:r>
          </w:p>
          <w:p w:rsidR="00000000" w:rsidDel="00000000" w:rsidP="00000000" w:rsidRDefault="00000000" w:rsidRPr="00000000" w14:paraId="000001F0">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розвивати критичне мислення; </w:t>
            </w:r>
          </w:p>
          <w:p w:rsidR="00000000" w:rsidDel="00000000" w:rsidP="00000000" w:rsidRDefault="00000000" w:rsidRPr="00000000" w14:paraId="000001F1">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аналізувати, систематизувати і сентизувати інформацію;</w:t>
            </w:r>
          </w:p>
          <w:p w:rsidR="00000000" w:rsidDel="00000000" w:rsidP="00000000" w:rsidRDefault="00000000" w:rsidRPr="00000000" w14:paraId="000001F2">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установлювати причиново-наслідкові зв’язки;</w:t>
            </w:r>
          </w:p>
          <w:p w:rsidR="00000000" w:rsidDel="00000000" w:rsidP="00000000" w:rsidRDefault="00000000" w:rsidRPr="00000000" w14:paraId="000001F3">
            <w:pPr>
              <w:spacing w:after="0" w:before="0" w:line="276" w:lineRule="auto"/>
              <w:ind w:left="0" w:right="33" w:firstLine="0"/>
              <w:jc w:val="both"/>
              <w:rP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виокремлювати головні та другорядні цілі, ризики поведінки, ризиковані життєві ситуації й обирати шляхи їх вирішення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F4">
            <w:pPr>
              <w:spacing w:after="0" w:before="0" w:line="276" w:lineRule="auto"/>
              <w:ind w:left="0" w:right="-284" w:firstLine="0"/>
              <w:jc w:val="left"/>
              <w:rP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F5">
            <w:pPr>
              <w:spacing w:after="0" w:before="0" w:line="276" w:lineRule="auto"/>
              <w:ind w:left="0" w:right="-284"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Компетентності у природничих науках і технологіях</w:t>
            </w:r>
          </w:p>
          <w:p w:rsidR="00000000" w:rsidDel="00000000" w:rsidP="00000000" w:rsidRDefault="00000000" w:rsidRPr="00000000" w14:paraId="000001F6">
            <w:pPr>
              <w:spacing w:after="0" w:before="0" w:line="276" w:lineRule="auto"/>
              <w:ind w:left="0" w:right="-284"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F7">
            <w:pPr>
              <w:spacing w:after="0" w:before="0" w:line="276" w:lineRule="auto"/>
              <w:ind w:left="0" w:right="0"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Ціннісне ставлення: </w:t>
            </w:r>
          </w:p>
          <w:p w:rsidR="00000000" w:rsidDel="00000000" w:rsidP="00000000" w:rsidRDefault="00000000" w:rsidRPr="00000000" w14:paraId="000001F8">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розширення і поглиблення знань про предметний світ, сферу людських відносин та про себе;</w:t>
            </w:r>
          </w:p>
          <w:p w:rsidR="00000000" w:rsidDel="00000000" w:rsidP="00000000" w:rsidRDefault="00000000" w:rsidRPr="00000000" w14:paraId="000001F9">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критичне оцінювання результатів людської діяльності у природному середовищі</w:t>
            </w:r>
          </w:p>
          <w:p w:rsidR="00000000" w:rsidDel="00000000" w:rsidP="00000000" w:rsidRDefault="00000000" w:rsidRPr="00000000" w14:paraId="000001FA">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01FB">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Практична здатність:</w:t>
            </w:r>
            <w:r w:rsidDel="00000000" w:rsidR="00000000" w:rsidRPr="00000000">
              <w:rPr>
                <w:rtl w:val="0"/>
              </w:rPr>
            </w:r>
          </w:p>
          <w:p w:rsidR="00000000" w:rsidDel="00000000" w:rsidP="00000000" w:rsidRDefault="00000000" w:rsidRPr="00000000" w14:paraId="000001FC">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готовність до саморозвитку і опанування сучасними технологіями;</w:t>
            </w:r>
          </w:p>
          <w:p w:rsidR="00000000" w:rsidDel="00000000" w:rsidP="00000000" w:rsidRDefault="00000000" w:rsidRPr="00000000" w14:paraId="000001FD">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використовувати сучасні технології у своїй діяльності;</w:t>
            </w:r>
          </w:p>
          <w:p w:rsidR="00000000" w:rsidDel="00000000" w:rsidP="00000000" w:rsidRDefault="00000000" w:rsidRPr="00000000" w14:paraId="000001FE">
            <w:pPr>
              <w:spacing w:after="0" w:before="0" w:line="276" w:lineRule="auto"/>
              <w:ind w:left="0" w:right="0" w:firstLine="0"/>
              <w:jc w:val="both"/>
              <w:rP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брати участь у дослідній і проектній діяльності</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1FF">
            <w:pPr>
              <w:spacing w:after="0" w:before="0" w:line="276" w:lineRule="auto"/>
              <w:ind w:left="0" w:right="-284" w:firstLine="0"/>
              <w:jc w:val="left"/>
              <w:rP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00">
            <w:pPr>
              <w:spacing w:after="0" w:before="0" w:line="276" w:lineRule="auto"/>
              <w:ind w:left="0" w:right="-284"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Інформаційно-цифрова компетентність</w:t>
            </w:r>
          </w:p>
          <w:p w:rsidR="00000000" w:rsidDel="00000000" w:rsidP="00000000" w:rsidRDefault="00000000" w:rsidRPr="00000000" w14:paraId="00000201">
            <w:pPr>
              <w:spacing w:after="0" w:before="0" w:line="276" w:lineRule="auto"/>
              <w:ind w:left="0" w:right="-284"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02">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Ціннісне ставлення: </w:t>
            </w:r>
            <w:r w:rsidDel="00000000" w:rsidR="00000000" w:rsidRPr="00000000">
              <w:rPr>
                <w:rtl w:val="0"/>
              </w:rPr>
            </w:r>
          </w:p>
          <w:p w:rsidR="00000000" w:rsidDel="00000000" w:rsidP="00000000" w:rsidRDefault="00000000" w:rsidRPr="00000000" w14:paraId="00000203">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здійснення пошукової діяльності та виконання задач за алгоритмом;</w:t>
            </w:r>
          </w:p>
          <w:p w:rsidR="00000000" w:rsidDel="00000000" w:rsidP="00000000" w:rsidRDefault="00000000" w:rsidRPr="00000000" w14:paraId="00000204">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уміння працювати з різними Інтернет-ресурсами;</w:t>
            </w:r>
          </w:p>
          <w:p w:rsidR="00000000" w:rsidDel="00000000" w:rsidP="00000000" w:rsidRDefault="00000000" w:rsidRPr="00000000" w14:paraId="00000205">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розпізнавання достовірних і недостовірних джерел інформації;</w:t>
            </w:r>
          </w:p>
          <w:p w:rsidR="00000000" w:rsidDel="00000000" w:rsidP="00000000" w:rsidRDefault="00000000" w:rsidRPr="00000000" w14:paraId="00000206">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протистояння Інтернет-агресії, Інтернет-булінгу тощо</w:t>
            </w:r>
          </w:p>
          <w:p w:rsidR="00000000" w:rsidDel="00000000" w:rsidP="00000000" w:rsidRDefault="00000000" w:rsidRPr="00000000" w14:paraId="00000207">
            <w:pPr>
              <w:spacing w:after="0" w:before="0" w:line="276" w:lineRule="auto"/>
              <w:ind w:left="0" w:right="33"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0208">
            <w:pPr>
              <w:spacing w:after="0" w:before="0" w:line="276" w:lineRule="auto"/>
              <w:ind w:left="0" w:right="33"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Практична здатність:</w:t>
            </w:r>
          </w:p>
          <w:p w:rsidR="00000000" w:rsidDel="00000000" w:rsidP="00000000" w:rsidRDefault="00000000" w:rsidRPr="00000000" w14:paraId="00000209">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уміти викоритовувати різні способи пошуку корисної інформації в довідникових джерелах (зокрема, за допомогою інформаційно-комунікативних технологій), критично мислити в процесі збору та обробки інформації;</w:t>
            </w:r>
          </w:p>
          <w:p w:rsidR="00000000" w:rsidDel="00000000" w:rsidP="00000000" w:rsidRDefault="00000000" w:rsidRPr="00000000" w14:paraId="0000020A">
            <w:pPr>
              <w:spacing w:after="0" w:before="0" w:line="276" w:lineRule="auto"/>
              <w:ind w:left="0" w:right="33"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дотримуватися етикету;</w:t>
            </w:r>
            <w:r w:rsidDel="00000000" w:rsidR="00000000" w:rsidRPr="00000000">
              <w:rPr>
                <w:rtl w:val="0"/>
              </w:rPr>
            </w:r>
          </w:p>
          <w:p w:rsidR="00000000" w:rsidDel="00000000" w:rsidP="00000000" w:rsidRDefault="00000000" w:rsidRPr="00000000" w14:paraId="0000020B">
            <w:pPr>
              <w:spacing w:after="0" w:before="0" w:line="276" w:lineRule="auto"/>
              <w:ind w:left="0" w:right="33"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критично відбирати Інтернет-інформацію;</w:t>
            </w:r>
          </w:p>
          <w:p w:rsidR="00000000" w:rsidDel="00000000" w:rsidP="00000000" w:rsidRDefault="00000000" w:rsidRPr="00000000" w14:paraId="0000020C">
            <w:pPr>
              <w:spacing w:after="0" w:before="0" w:line="276" w:lineRule="auto"/>
              <w:ind w:left="0" w:right="33" w:firstLine="0"/>
              <w:jc w:val="both"/>
              <w:rP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дотримуватися правил безпеки в Інтернет мережі та здатність протистояти інтернет-ризикам та маніпулятивним технологіям у ЗМІ та рекламі, соціальних мережах, комп’ютерних іграх</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0D">
            <w:pPr>
              <w:spacing w:after="0" w:before="0" w:line="276" w:lineRule="auto"/>
              <w:ind w:left="0" w:right="-284" w:firstLine="0"/>
              <w:jc w:val="left"/>
              <w:rP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0E">
            <w:pPr>
              <w:spacing w:after="0" w:before="0" w:line="276" w:lineRule="auto"/>
              <w:ind w:left="0" w:right="-284"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Уміння вчитися</w:t>
            </w:r>
          </w:p>
          <w:p w:rsidR="00000000" w:rsidDel="00000000" w:rsidP="00000000" w:rsidRDefault="00000000" w:rsidRPr="00000000" w14:paraId="0000020F">
            <w:pPr>
              <w:spacing w:after="0" w:before="0" w:line="276" w:lineRule="auto"/>
              <w:ind w:left="0" w:right="-284"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впродовж життя</w:t>
            </w:r>
          </w:p>
          <w:p w:rsidR="00000000" w:rsidDel="00000000" w:rsidP="00000000" w:rsidRDefault="00000000" w:rsidRPr="00000000" w14:paraId="00000210">
            <w:pPr>
              <w:spacing w:after="0" w:before="0" w:line="276" w:lineRule="auto"/>
              <w:ind w:left="0" w:right="-284"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11">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Ціннісне ставлення: </w:t>
            </w:r>
            <w:r w:rsidDel="00000000" w:rsidR="00000000" w:rsidRPr="00000000">
              <w:rPr>
                <w:rtl w:val="0"/>
              </w:rPr>
            </w:r>
          </w:p>
          <w:p w:rsidR="00000000" w:rsidDel="00000000" w:rsidP="00000000" w:rsidRDefault="00000000" w:rsidRPr="00000000" w14:paraId="00000212">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визначення мети та цілі власного життя і діяльності, планування й організація життя;</w:t>
            </w:r>
          </w:p>
          <w:p w:rsidR="00000000" w:rsidDel="00000000" w:rsidP="00000000" w:rsidRDefault="00000000" w:rsidRPr="00000000" w14:paraId="00000213">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визначення близьких, середніх і далеких перспектив, розроблення стратегії життя;</w:t>
            </w:r>
          </w:p>
          <w:p w:rsidR="00000000" w:rsidDel="00000000" w:rsidP="00000000" w:rsidRDefault="00000000" w:rsidRPr="00000000" w14:paraId="00000214">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уміння працювати самостійно і в команді;</w:t>
            </w:r>
          </w:p>
          <w:p w:rsidR="00000000" w:rsidDel="00000000" w:rsidP="00000000" w:rsidRDefault="00000000" w:rsidRPr="00000000" w14:paraId="00000215">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користування різними джерелами інформації;</w:t>
            </w:r>
          </w:p>
          <w:p w:rsidR="00000000" w:rsidDel="00000000" w:rsidP="00000000" w:rsidRDefault="00000000" w:rsidRPr="00000000" w14:paraId="00000216">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розширення знаннєвої та емоційної сфери, власні уявлення про життя;</w:t>
            </w:r>
          </w:p>
          <w:p w:rsidR="00000000" w:rsidDel="00000000" w:rsidP="00000000" w:rsidRDefault="00000000" w:rsidRPr="00000000" w14:paraId="00000217">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застосовування різних поведінкових і комунікативних стратегій відповідно до мети діяльності та конкретної ситуації</w:t>
            </w:r>
          </w:p>
          <w:p w:rsidR="00000000" w:rsidDel="00000000" w:rsidP="00000000" w:rsidRDefault="00000000" w:rsidRPr="00000000" w14:paraId="00000218">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0219">
            <w:pPr>
              <w:spacing w:after="0" w:before="0" w:line="276" w:lineRule="auto"/>
              <w:ind w:left="0" w:right="0"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Практична здатність:</w:t>
            </w:r>
          </w:p>
          <w:p w:rsidR="00000000" w:rsidDel="00000000" w:rsidP="00000000" w:rsidRDefault="00000000" w:rsidRPr="00000000" w14:paraId="0000021A">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уміти моделювати власний освітній розвиток, аналізувати, контролювати, корегувати й оцінювати результати освітньої діяльності;</w:t>
            </w:r>
          </w:p>
          <w:p w:rsidR="00000000" w:rsidDel="00000000" w:rsidP="00000000" w:rsidRDefault="00000000" w:rsidRPr="00000000" w14:paraId="0000021B">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прагнути оволодівати новими знаннями та навичками;</w:t>
            </w:r>
          </w:p>
          <w:p w:rsidR="00000000" w:rsidDel="00000000" w:rsidP="00000000" w:rsidRDefault="00000000" w:rsidRPr="00000000" w14:paraId="0000021C">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готовність удосконалювати свої моральні, морально-вольові якості та навички поведінки впродовж життя;</w:t>
            </w:r>
          </w:p>
          <w:p w:rsidR="00000000" w:rsidDel="00000000" w:rsidP="00000000" w:rsidRDefault="00000000" w:rsidRPr="00000000" w14:paraId="0000021D">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розуміти необхідності роботи над собою</w:t>
            </w:r>
          </w:p>
          <w:p w:rsidR="00000000" w:rsidDel="00000000" w:rsidP="00000000" w:rsidRDefault="00000000" w:rsidRPr="00000000" w14:paraId="0000021E">
            <w:pPr>
              <w:spacing w:after="0" w:before="0" w:line="276" w:lineRule="auto"/>
              <w:ind w:left="0" w:right="0"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021F">
            <w:pPr>
              <w:spacing w:after="0" w:before="0" w:line="276" w:lineRule="auto"/>
              <w:ind w:left="0" w:right="0" w:firstLine="0"/>
              <w:jc w:val="both"/>
              <w:rP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20">
            <w:pPr>
              <w:spacing w:after="0" w:before="0" w:line="276" w:lineRule="auto"/>
              <w:ind w:left="0" w:right="-284" w:firstLine="0"/>
              <w:jc w:val="left"/>
              <w:rP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21">
            <w:pPr>
              <w:spacing w:after="0" w:before="0" w:line="276" w:lineRule="auto"/>
              <w:ind w:left="0" w:right="-284"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Ініціативність і підприємливість</w:t>
            </w:r>
          </w:p>
          <w:p w:rsidR="00000000" w:rsidDel="00000000" w:rsidP="00000000" w:rsidRDefault="00000000" w:rsidRPr="00000000" w14:paraId="00000222">
            <w:pPr>
              <w:spacing w:after="0" w:before="0" w:line="276" w:lineRule="auto"/>
              <w:ind w:left="0" w:right="-284"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23">
            <w:pPr>
              <w:spacing w:after="0" w:before="0" w:line="276" w:lineRule="auto"/>
              <w:ind w:left="0" w:right="0"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Ціннісне ставлення: </w:t>
            </w:r>
          </w:p>
          <w:p w:rsidR="00000000" w:rsidDel="00000000" w:rsidP="00000000" w:rsidRDefault="00000000" w:rsidRPr="00000000" w14:paraId="00000224">
            <w:pPr>
              <w:spacing w:after="0" w:before="0" w:line="276" w:lineRule="auto"/>
              <w:ind w:left="0" w:right="0"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аналізування життєвих ситуацій;</w:t>
            </w:r>
            <w:r w:rsidDel="00000000" w:rsidR="00000000" w:rsidRPr="00000000">
              <w:rPr>
                <w:rtl w:val="0"/>
              </w:rPr>
            </w:r>
          </w:p>
          <w:p w:rsidR="00000000" w:rsidDel="00000000" w:rsidP="00000000" w:rsidRDefault="00000000" w:rsidRPr="00000000" w14:paraId="00000225">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презентування власної ідеї та ініціативи;</w:t>
            </w:r>
          </w:p>
          <w:p w:rsidR="00000000" w:rsidDel="00000000" w:rsidP="00000000" w:rsidRDefault="00000000" w:rsidRPr="00000000" w14:paraId="00000226">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формулювання власних пропозицій, рішень;</w:t>
            </w:r>
          </w:p>
          <w:p w:rsidR="00000000" w:rsidDel="00000000" w:rsidP="00000000" w:rsidRDefault="00000000" w:rsidRPr="00000000" w14:paraId="00000227">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виявлення лідерських якостей;</w:t>
            </w:r>
          </w:p>
          <w:p w:rsidR="00000000" w:rsidDel="00000000" w:rsidP="00000000" w:rsidRDefault="00000000" w:rsidRPr="00000000" w14:paraId="00000228">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усвідомлення ціннісного змісту грошей, праці і рівності прав людей, праці батьків;</w:t>
            </w:r>
          </w:p>
          <w:p w:rsidR="00000000" w:rsidDel="00000000" w:rsidP="00000000" w:rsidRDefault="00000000" w:rsidRPr="00000000" w14:paraId="00000229">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засудження споживацького способу життя та трудової експлуатації дітей</w:t>
            </w:r>
          </w:p>
          <w:p w:rsidR="00000000" w:rsidDel="00000000" w:rsidP="00000000" w:rsidRDefault="00000000" w:rsidRPr="00000000" w14:paraId="0000022A">
            <w:pPr>
              <w:spacing w:after="0" w:before="0" w:line="276" w:lineRule="auto"/>
              <w:ind w:left="0" w:right="0"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022B">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Практична здатність: </w:t>
            </w:r>
            <w:r w:rsidDel="00000000" w:rsidR="00000000" w:rsidRPr="00000000">
              <w:rPr>
                <w:rtl w:val="0"/>
              </w:rPr>
            </w:r>
          </w:p>
          <w:p w:rsidR="00000000" w:rsidDel="00000000" w:rsidP="00000000" w:rsidRDefault="00000000" w:rsidRPr="00000000" w14:paraId="0000022C">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готовність брати відповідальність за себе та інших;</w:t>
            </w:r>
          </w:p>
          <w:p w:rsidR="00000000" w:rsidDel="00000000" w:rsidP="00000000" w:rsidRDefault="00000000" w:rsidRPr="00000000" w14:paraId="0000022D">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розвивати моральні якості для успішної професійної кар’єри;</w:t>
            </w:r>
          </w:p>
          <w:p w:rsidR="00000000" w:rsidDel="00000000" w:rsidP="00000000" w:rsidRDefault="00000000" w:rsidRPr="00000000" w14:paraId="0000022E">
            <w:pPr>
              <w:spacing w:after="0" w:before="0" w:line="276" w:lineRule="auto"/>
              <w:ind w:left="0" w:right="0" w:firstLine="0"/>
              <w:jc w:val="both"/>
              <w:rP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брати участь у шкільних заходах, волонтерській діяльності, у трудових десантах і благодійних акціях</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2F">
            <w:pPr>
              <w:spacing w:after="0" w:before="0" w:line="276" w:lineRule="auto"/>
              <w:ind w:left="0" w:right="-284" w:firstLine="0"/>
              <w:jc w:val="left"/>
              <w:rP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30">
            <w:pPr>
              <w:spacing w:after="0" w:before="0" w:line="276" w:lineRule="auto"/>
              <w:ind w:left="0" w:right="-284"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Соціальна та громадянська компетентності</w:t>
            </w:r>
          </w:p>
          <w:p w:rsidR="00000000" w:rsidDel="00000000" w:rsidP="00000000" w:rsidRDefault="00000000" w:rsidRPr="00000000" w14:paraId="00000231">
            <w:pPr>
              <w:spacing w:after="0" w:before="0" w:line="276" w:lineRule="auto"/>
              <w:ind w:left="0" w:right="-284"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32">
            <w:pPr>
              <w:spacing w:after="0" w:before="0" w:line="276" w:lineRule="auto"/>
              <w:ind w:left="0" w:right="0"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Ціннісне ставлення: </w:t>
            </w:r>
          </w:p>
          <w:p w:rsidR="00000000" w:rsidDel="00000000" w:rsidP="00000000" w:rsidRDefault="00000000" w:rsidRPr="00000000" w14:paraId="00000233">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усвідомлення змісту понять «громадянин», «патріотизм», «військово-патріотичне виховання», «готовність до захисту Вітчизни» як важливих складників життєдіяльності людини;</w:t>
            </w:r>
          </w:p>
          <w:p w:rsidR="00000000" w:rsidDel="00000000" w:rsidP="00000000" w:rsidRDefault="00000000" w:rsidRPr="00000000" w14:paraId="00000234">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усвідомлення конституційного обовʼязку щодо громадянських прав та захисту суверенітету і територіальної цілісності України;</w:t>
            </w:r>
          </w:p>
          <w:p w:rsidR="00000000" w:rsidDel="00000000" w:rsidP="00000000" w:rsidRDefault="00000000" w:rsidRPr="00000000" w14:paraId="00000235">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бажання брати участь у різних формах позакласної та позашкільної роботи військово-патріотичного спрямування;</w:t>
            </w:r>
          </w:p>
          <w:p w:rsidR="00000000" w:rsidDel="00000000" w:rsidP="00000000" w:rsidRDefault="00000000" w:rsidRPr="00000000" w14:paraId="00000236">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участь у шкільному самоврядуванні і в дитячих громадських об’єднаннях</w:t>
            </w:r>
          </w:p>
          <w:p w:rsidR="00000000" w:rsidDel="00000000" w:rsidP="00000000" w:rsidRDefault="00000000" w:rsidRPr="00000000" w14:paraId="00000237">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0238">
            <w:pPr>
              <w:spacing w:after="0" w:before="0" w:line="276" w:lineRule="auto"/>
              <w:ind w:left="0" w:right="0"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Практична здатність:</w:t>
            </w:r>
          </w:p>
          <w:p w:rsidR="00000000" w:rsidDel="00000000" w:rsidP="00000000" w:rsidRDefault="00000000" w:rsidRPr="00000000" w14:paraId="00000239">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володіти навичками допомоги, самодопомоги, захисту та виживати в складних умовах;</w:t>
            </w:r>
          </w:p>
          <w:p w:rsidR="00000000" w:rsidDel="00000000" w:rsidP="00000000" w:rsidRDefault="00000000" w:rsidRPr="00000000" w14:paraId="0000023A">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готовність захищати Батьківщину;</w:t>
            </w:r>
          </w:p>
          <w:p w:rsidR="00000000" w:rsidDel="00000000" w:rsidP="00000000" w:rsidRDefault="00000000" w:rsidRPr="00000000" w14:paraId="0000023B">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дотримуватися конституційних норм, повага до державних символів, законів України;</w:t>
            </w:r>
          </w:p>
          <w:p w:rsidR="00000000" w:rsidDel="00000000" w:rsidP="00000000" w:rsidRDefault="00000000" w:rsidRPr="00000000" w14:paraId="0000023C">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гуманно ставитися до інших людей, бути здатним до альтруїзму, співчуваття, емпатії; </w:t>
            </w:r>
          </w:p>
          <w:p w:rsidR="00000000" w:rsidDel="00000000" w:rsidP="00000000" w:rsidRDefault="00000000" w:rsidRPr="00000000" w14:paraId="0000023D">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цінувати і поважати свободу інших, право на вибір та власну думку;</w:t>
            </w:r>
          </w:p>
          <w:p w:rsidR="00000000" w:rsidDel="00000000" w:rsidP="00000000" w:rsidRDefault="00000000" w:rsidRPr="00000000" w14:paraId="0000023E">
            <w:pPr>
              <w:spacing w:after="0" w:before="0" w:line="276" w:lineRule="auto"/>
              <w:ind w:left="0" w:right="0" w:firstLine="0"/>
              <w:jc w:val="both"/>
              <w:rP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поважати гідність кожної людини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3F">
            <w:pPr>
              <w:spacing w:after="0" w:before="0" w:line="276" w:lineRule="auto"/>
              <w:ind w:left="0" w:right="-284" w:firstLine="0"/>
              <w:jc w:val="left"/>
              <w:rP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40">
            <w:pPr>
              <w:spacing w:after="0" w:before="0" w:line="276" w:lineRule="auto"/>
              <w:ind w:left="0" w:right="-284"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Обізнаність та  самовираження у сферікультури</w:t>
            </w:r>
          </w:p>
          <w:p w:rsidR="00000000" w:rsidDel="00000000" w:rsidP="00000000" w:rsidRDefault="00000000" w:rsidRPr="00000000" w14:paraId="00000241">
            <w:pPr>
              <w:spacing w:after="0" w:before="0" w:line="276" w:lineRule="auto"/>
              <w:ind w:left="0" w:right="-284"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42">
            <w:pPr>
              <w:spacing w:after="0" w:before="0" w:line="276" w:lineRule="auto"/>
              <w:ind w:left="0" w:right="-284" w:firstLine="0"/>
              <w:jc w:val="left"/>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Ціннісне ставлення:</w:t>
            </w:r>
          </w:p>
          <w:p w:rsidR="00000000" w:rsidDel="00000000" w:rsidP="00000000" w:rsidRDefault="00000000" w:rsidRPr="00000000" w14:paraId="00000243">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ідентифікація себе як представника певної культури;</w:t>
            </w:r>
          </w:p>
          <w:p w:rsidR="00000000" w:rsidDel="00000000" w:rsidP="00000000" w:rsidRDefault="00000000" w:rsidRPr="00000000" w14:paraId="00000244">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визначення ролі і місця українськоїк ультури в загальноєвропейському і світовому контекстах;</w:t>
            </w:r>
          </w:p>
          <w:p w:rsidR="00000000" w:rsidDel="00000000" w:rsidP="00000000" w:rsidRDefault="00000000" w:rsidRPr="00000000" w14:paraId="00000245">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використання культурного досвіду в життєвих ситуаціях;</w:t>
            </w:r>
          </w:p>
          <w:p w:rsidR="00000000" w:rsidDel="00000000" w:rsidP="00000000" w:rsidRDefault="00000000" w:rsidRPr="00000000" w14:paraId="00000246">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долучення до творчості, висловлюючи власні ідеї, спираючись на досвід і почуття та використовуючи відповідні зображувально-виражальні засоби</w:t>
            </w:r>
          </w:p>
          <w:p w:rsidR="00000000" w:rsidDel="00000000" w:rsidP="00000000" w:rsidRDefault="00000000" w:rsidRPr="00000000" w14:paraId="00000247">
            <w:pPr>
              <w:spacing w:after="0" w:before="0" w:line="276" w:lineRule="auto"/>
              <w:ind w:left="0" w:right="0"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0248">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Практична здатність:</w:t>
            </w:r>
            <w:r w:rsidDel="00000000" w:rsidR="00000000" w:rsidRPr="00000000">
              <w:rPr>
                <w:rtl w:val="0"/>
              </w:rPr>
            </w:r>
          </w:p>
          <w:p w:rsidR="00000000" w:rsidDel="00000000" w:rsidP="00000000" w:rsidRDefault="00000000" w:rsidRPr="00000000" w14:paraId="00000249">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поціновувати культурні здобутки людства та інтерес до них;</w:t>
            </w:r>
          </w:p>
          <w:p w:rsidR="00000000" w:rsidDel="00000000" w:rsidP="00000000" w:rsidRDefault="00000000" w:rsidRPr="00000000" w14:paraId="0000024A">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бути відкритим до культурного діалогу;</w:t>
            </w:r>
          </w:p>
          <w:p w:rsidR="00000000" w:rsidDel="00000000" w:rsidP="00000000" w:rsidRDefault="00000000" w:rsidRPr="00000000" w14:paraId="0000024B">
            <w:pPr>
              <w:spacing w:after="0" w:before="0" w:line="276" w:lineRule="auto"/>
              <w:ind w:left="0" w:right="0" w:firstLine="0"/>
              <w:jc w:val="both"/>
              <w:rP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потреба у творчій діяльності, яка би відповідала здібностям і нахилам</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4C">
            <w:pPr>
              <w:spacing w:after="0" w:before="0" w:line="276" w:lineRule="auto"/>
              <w:ind w:left="0" w:right="-284" w:firstLine="0"/>
              <w:jc w:val="left"/>
              <w:rP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4D">
            <w:pPr>
              <w:spacing w:after="0" w:before="0" w:line="276" w:lineRule="auto"/>
              <w:ind w:left="0" w:right="-284"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Екологічна грамотність</w:t>
            </w:r>
          </w:p>
          <w:p w:rsidR="00000000" w:rsidDel="00000000" w:rsidP="00000000" w:rsidRDefault="00000000" w:rsidRPr="00000000" w14:paraId="0000024E">
            <w:pPr>
              <w:spacing w:after="0" w:before="0" w:line="276" w:lineRule="auto"/>
              <w:ind w:left="0" w:right="-284"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і здорове життя</w:t>
            </w:r>
          </w:p>
          <w:p w:rsidR="00000000" w:rsidDel="00000000" w:rsidP="00000000" w:rsidRDefault="00000000" w:rsidRPr="00000000" w14:paraId="0000024F">
            <w:pPr>
              <w:spacing w:after="0" w:before="0" w:line="276" w:lineRule="auto"/>
              <w:ind w:left="0" w:right="-284"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50">
            <w:pPr>
              <w:spacing w:after="0" w:before="0" w:line="276" w:lineRule="auto"/>
              <w:ind w:left="0" w:right="0"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Ціннісне ставлення:</w:t>
            </w:r>
          </w:p>
          <w:p w:rsidR="00000000" w:rsidDel="00000000" w:rsidP="00000000" w:rsidRDefault="00000000" w:rsidRPr="00000000" w14:paraId="00000251">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усвідомлення природи, як джерела свідомості і духовності;</w:t>
            </w:r>
          </w:p>
          <w:p w:rsidR="00000000" w:rsidDel="00000000" w:rsidP="00000000" w:rsidRDefault="00000000" w:rsidRPr="00000000" w14:paraId="00000252">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усвідомлення людини як частини і результату еволюції природи;</w:t>
            </w:r>
          </w:p>
          <w:p w:rsidR="00000000" w:rsidDel="00000000" w:rsidP="00000000" w:rsidRDefault="00000000" w:rsidRPr="00000000" w14:paraId="00000253">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усвідомлення діяльності людини й її потреб як чинника руйнування довкілля;</w:t>
            </w:r>
          </w:p>
          <w:p w:rsidR="00000000" w:rsidDel="00000000" w:rsidP="00000000" w:rsidRDefault="00000000" w:rsidRPr="00000000" w14:paraId="00000254">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формування ставлення до природи як універсальної цінності;</w:t>
            </w:r>
          </w:p>
          <w:p w:rsidR="00000000" w:rsidDel="00000000" w:rsidP="00000000" w:rsidRDefault="00000000" w:rsidRPr="00000000" w14:paraId="00000255">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визнання за об’єктами природи права на існування незалежно від привнесеної користі;</w:t>
            </w:r>
          </w:p>
          <w:p w:rsidR="00000000" w:rsidDel="00000000" w:rsidP="00000000" w:rsidRDefault="00000000" w:rsidRPr="00000000" w14:paraId="00000256">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усвідомлення значущості здорового способу життя, фізичної підготовки та фізичного розвитку для повноцінного житття людини</w:t>
            </w:r>
          </w:p>
          <w:p w:rsidR="00000000" w:rsidDel="00000000" w:rsidP="00000000" w:rsidRDefault="00000000" w:rsidRPr="00000000" w14:paraId="00000257">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0258">
            <w:pPr>
              <w:spacing w:after="0" w:before="0" w:line="276" w:lineRule="auto"/>
              <w:ind w:left="0" w:right="0" w:firstLine="0"/>
              <w:jc w:val="both"/>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Практична здатність:</w:t>
            </w:r>
          </w:p>
          <w:p w:rsidR="00000000" w:rsidDel="00000000" w:rsidP="00000000" w:rsidRDefault="00000000" w:rsidRPr="00000000" w14:paraId="00000259">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уміти виокремлювати екологічний контекст будь-якого виду діяльності;</w:t>
            </w:r>
          </w:p>
          <w:p w:rsidR="00000000" w:rsidDel="00000000" w:rsidP="00000000" w:rsidRDefault="00000000" w:rsidRPr="00000000" w14:paraId="0000025A">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формувати практичні навички екологічно безпечної поведінки (вміти обирати діяльність, що наносить найменшої шкоди природі);</w:t>
            </w:r>
          </w:p>
          <w:p w:rsidR="00000000" w:rsidDel="00000000" w:rsidP="00000000" w:rsidRDefault="00000000" w:rsidRPr="00000000" w14:paraId="0000025B">
            <w:pPr>
              <w:spacing w:after="0" w:before="0" w:line="276" w:lineRule="auto"/>
              <w:ind w:left="0" w:right="0" w:firstLine="0"/>
              <w:jc w:val="both"/>
              <w:rP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уміти застосовувати позитивні надбання народних традицій та етнічної культури у ставленні до природи й побутовій діяльності.</w:t>
            </w:r>
            <w:r w:rsidDel="00000000" w:rsidR="00000000" w:rsidRPr="00000000">
              <w:rPr>
                <w:rtl w:val="0"/>
              </w:rPr>
            </w:r>
          </w:p>
        </w:tc>
      </w:tr>
    </w:tbl>
    <w:p w:rsidR="00000000" w:rsidDel="00000000" w:rsidP="00000000" w:rsidRDefault="00000000" w:rsidRPr="00000000" w14:paraId="0000025C">
      <w:pPr>
        <w:spacing w:after="0" w:before="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25D">
      <w:pPr>
        <w:spacing w:after="0" w:before="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25E">
      <w:pPr>
        <w:spacing w:after="200" w:before="0" w:line="276"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25F">
      <w:pPr>
        <w:spacing w:after="200" w:before="0" w:line="276"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260">
      <w:pPr>
        <w:spacing w:after="0" w:before="0" w:line="276" w:lineRule="auto"/>
        <w:ind w:left="0" w:right="0" w:firstLine="708"/>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Розділ 3. Організація виховної роботи, створення умов для виховання і розвитку учнів </w:t>
      </w:r>
      <w:r w:rsidDel="00000000" w:rsidR="00000000" w:rsidRPr="00000000">
        <w:rPr>
          <w:rtl w:val="0"/>
        </w:rPr>
      </w:r>
    </w:p>
    <w:tbl>
      <w:tblPr>
        <w:tblStyle w:val="Table3"/>
        <w:tblW w:w="10490.0" w:type="dxa"/>
        <w:jc w:val="left"/>
        <w:tblInd w:w="-108.0" w:type="dxa"/>
        <w:tblLayout w:type="fixed"/>
        <w:tblLook w:val="0000"/>
      </w:tblPr>
      <w:tblGrid>
        <w:gridCol w:w="698"/>
        <w:gridCol w:w="4664"/>
        <w:gridCol w:w="1548"/>
        <w:gridCol w:w="2117"/>
        <w:gridCol w:w="1463"/>
        <w:tblGridChange w:id="0">
          <w:tblGrid>
            <w:gridCol w:w="698"/>
            <w:gridCol w:w="4664"/>
            <w:gridCol w:w="1548"/>
            <w:gridCol w:w="2117"/>
            <w:gridCol w:w="1463"/>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261">
            <w:pPr>
              <w:spacing w:after="0" w:before="0" w:line="276" w:lineRule="auto"/>
              <w:ind w:left="0" w:right="0" w:firstLine="0"/>
              <w:jc w:val="center"/>
              <w:rPr>
                <w:rFonts w:ascii="Times New Roman" w:cs="Times New Roman" w:eastAsia="Times New Roman" w:hAnsi="Times New Roman"/>
                <w:color w:val="000000"/>
                <w:sz w:val="26"/>
                <w:szCs w:val="26"/>
                <w:shd w:fill="auto" w:val="clear"/>
                <w:vertAlign w:val="baseline"/>
              </w:rPr>
            </w:pPr>
            <w:sdt>
              <w:sdtPr>
                <w:tag w:val="goog_rdk_35"/>
              </w:sdtPr>
              <w:sdtContent>
                <w:r w:rsidDel="00000000" w:rsidR="00000000" w:rsidRPr="00000000">
                  <w:rPr>
                    <w:rFonts w:ascii="Arial Unicode MS" w:cs="Arial Unicode MS" w:eastAsia="Arial Unicode MS" w:hAnsi="Arial Unicode MS"/>
                    <w:color w:val="000000"/>
                    <w:sz w:val="26"/>
                    <w:szCs w:val="26"/>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262">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263">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264">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Термін 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265">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Відповідальний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266">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Відмітка про виконання</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67">
            <w:pPr>
              <w:numPr>
                <w:ilvl w:val="0"/>
                <w:numId w:val="305"/>
              </w:numPr>
              <w:spacing w:after="0" w:before="0" w:line="276" w:lineRule="auto"/>
              <w:ind w:left="720" w:right="0" w:hanging="360"/>
              <w:jc w:val="left"/>
              <w:rPr>
                <w:rFonts w:ascii="Calibri" w:cs="Calibri" w:eastAsia="Calibri" w:hAnsi="Calibri"/>
                <w:color w:val="000000"/>
                <w:sz w:val="18"/>
                <w:szCs w:val="18"/>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68">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Організувати чергування по школі вчителів та учнів. Організація чергування в класах, провітрювання та дезінфекції приміщення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69">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До 08.09.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6A">
            <w:pPr>
              <w:tabs>
                <w:tab w:val="left" w:leader="none" w:pos="2970"/>
              </w:tabs>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6B">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6C">
            <w:pPr>
              <w:numPr>
                <w:ilvl w:val="0"/>
                <w:numId w:val="289"/>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6D">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Проаналізувати організацію літнього відпочинку дітей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6E">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До 08.09.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6F">
            <w:pPr>
              <w:tabs>
                <w:tab w:val="left" w:leader="none" w:pos="2970"/>
              </w:tabs>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70">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71">
            <w:pPr>
              <w:numPr>
                <w:ilvl w:val="0"/>
                <w:numId w:val="290"/>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72">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Надати допомогу органам учнівського самоврядування у розв’язанні організаційних питань та плануванні роботи на 2023/2024 навчальний рік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73">
            <w:pPr>
              <w:spacing w:after="0" w:before="0" w:line="276" w:lineRule="auto"/>
              <w:ind w:left="0" w:right="0" w:firstLine="0"/>
              <w:jc w:val="center"/>
              <w:rPr>
                <w:rFonts w:ascii="Times New Roman" w:cs="Times New Roman" w:eastAsia="Times New Roman" w:hAnsi="Times New Roman"/>
                <w:color w:val="000000"/>
                <w:sz w:val="26"/>
                <w:szCs w:val="26"/>
                <w:shd w:fill="auto" w:val="clear"/>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До 05.09.</w:t>
            </w:r>
          </w:p>
          <w:p w:rsidR="00000000" w:rsidDel="00000000" w:rsidP="00000000" w:rsidRDefault="00000000" w:rsidRPr="00000000" w14:paraId="00000274">
            <w:pPr>
              <w:spacing w:after="0" w:before="0" w:line="276" w:lineRule="auto"/>
              <w:ind w:left="0" w:right="0" w:firstLine="0"/>
              <w:jc w:val="center"/>
              <w:rPr>
                <w:color w:val="000000"/>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75">
            <w:pPr>
              <w:tabs>
                <w:tab w:val="left" w:leader="none" w:pos="2970"/>
              </w:tabs>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76">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77">
            <w:pPr>
              <w:numPr>
                <w:ilvl w:val="0"/>
                <w:numId w:val="291"/>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78">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Розробити розклад роботи гуртків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79">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До 06.09.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7A">
            <w:pPr>
              <w:tabs>
                <w:tab w:val="left" w:leader="none" w:pos="2970"/>
              </w:tabs>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7B">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7C">
            <w:pPr>
              <w:numPr>
                <w:ilvl w:val="0"/>
                <w:numId w:val="292"/>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7D">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Надати допомогу керівникам гуртків у плануванні роботи, узгодити їхні плани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7E">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До 08.09.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7F">
            <w:pPr>
              <w:tabs>
                <w:tab w:val="left" w:leader="none" w:pos="2970"/>
              </w:tabs>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80">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81">
            <w:pPr>
              <w:numPr>
                <w:ilvl w:val="0"/>
                <w:numId w:val="293"/>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82">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Скласти соціальний паспорт школи. Поновити картотеку дітей пільгових категорій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83">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До 08.09.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84">
            <w:pPr>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85">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86">
            <w:pPr>
              <w:numPr>
                <w:ilvl w:val="0"/>
                <w:numId w:val="295"/>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87">
            <w:pPr>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Скласти акти обстеження матеріально побутових умов дітей пільгових категорій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88">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До 08.09.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89">
            <w:pPr>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класні керівники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8A">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8B">
            <w:pPr>
              <w:numPr>
                <w:ilvl w:val="0"/>
                <w:numId w:val="297"/>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8C">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Забезпечити виконання методичних рекомендацій щодо використання державної символіки в закладах освіти. Із цією метою: поновити куточки національної символіки в усіх класних приміщеннях.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8D">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8E">
            <w:pPr>
              <w:tabs>
                <w:tab w:val="left" w:leader="none" w:pos="2970"/>
              </w:tabs>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класні керівники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8F">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90">
            <w:pPr>
              <w:numPr>
                <w:ilvl w:val="0"/>
                <w:numId w:val="299"/>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91">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Поновити методичні теки «На допомогу класному керівнику»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92">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Вересень-жовтень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93">
            <w:pPr>
              <w:tabs>
                <w:tab w:val="left" w:leader="none" w:pos="2970"/>
              </w:tabs>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класні керівники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94">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95">
            <w:pPr>
              <w:numPr>
                <w:ilvl w:val="0"/>
                <w:numId w:val="322"/>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96">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Своєчасне оновлення інформації про проведені виховні заходи на сайті школи, сторінках у соціальних мережах.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97">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98">
            <w:pPr>
              <w:tabs>
                <w:tab w:val="left" w:leader="none" w:pos="2970"/>
              </w:tabs>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педагог-організатор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99">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9A">
            <w:pPr>
              <w:numPr>
                <w:ilvl w:val="0"/>
                <w:numId w:val="324"/>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9B">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Здійснити психолого-педагогічний аналіз з метою виявлення учнів, схильних до вживання спиртних напоїв, наркологічних речовин, куріння.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9C">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9D">
            <w:pPr>
              <w:tabs>
                <w:tab w:val="left" w:leader="none" w:pos="2970"/>
              </w:tabs>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9E">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9F">
            <w:pPr>
              <w:numPr>
                <w:ilvl w:val="0"/>
                <w:numId w:val="321"/>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A0">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Рейд-перевірки класних кімнат та документації класних колективів: план виховної роботи класу, класний куточок, куточок державної символіки та правил БЖ під час військового стану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A1">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До 08.09.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A2">
            <w:pPr>
              <w:tabs>
                <w:tab w:val="left" w:leader="none" w:pos="2970"/>
              </w:tabs>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A3">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A4">
            <w:pPr>
              <w:numPr>
                <w:ilvl w:val="0"/>
                <w:numId w:val="310"/>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A5">
            <w:pPr>
              <w:tabs>
                <w:tab w:val="left" w:leader="none" w:pos="2970"/>
              </w:tabs>
              <w:spacing w:after="0" w:before="0" w:line="276" w:lineRule="auto"/>
              <w:ind w:left="0" w:right="0" w:firstLine="0"/>
              <w:jc w:val="both"/>
              <w:rPr>
                <w:rFonts w:ascii="Times New Roman" w:cs="Times New Roman" w:eastAsia="Times New Roman" w:hAnsi="Times New Roman"/>
                <w:color w:val="000000"/>
                <w:sz w:val="26"/>
                <w:szCs w:val="26"/>
                <w:shd w:fill="auto" w:val="clear"/>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Створити куточок </w:t>
            </w:r>
          </w:p>
          <w:p w:rsidR="00000000" w:rsidDel="00000000" w:rsidP="00000000" w:rsidRDefault="00000000" w:rsidRPr="00000000" w14:paraId="000002A6">
            <w:pPr>
              <w:tabs>
                <w:tab w:val="left" w:leader="none" w:pos="2970"/>
              </w:tabs>
              <w:spacing w:after="0" w:before="0" w:line="276" w:lineRule="auto"/>
              <w:ind w:left="0" w:right="0" w:firstLine="0"/>
              <w:jc w:val="both"/>
              <w:rPr>
                <w:rFonts w:ascii="Times New Roman" w:cs="Times New Roman" w:eastAsia="Times New Roman" w:hAnsi="Times New Roman"/>
                <w:color w:val="000000"/>
                <w:sz w:val="26"/>
                <w:szCs w:val="26"/>
                <w:shd w:fill="auto" w:val="clear"/>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«Повітряна тривога» </w:t>
            </w:r>
          </w:p>
          <w:p w:rsidR="00000000" w:rsidDel="00000000" w:rsidP="00000000" w:rsidRDefault="00000000" w:rsidRPr="00000000" w14:paraId="000002A7">
            <w:pPr>
              <w:tabs>
                <w:tab w:val="left" w:leader="none" w:pos="2970"/>
              </w:tabs>
              <w:spacing w:after="0" w:before="0" w:line="276" w:lineRule="auto"/>
              <w:ind w:left="0" w:right="0" w:firstLine="0"/>
              <w:jc w:val="both"/>
              <w:rPr>
                <w:rFonts w:ascii="Times New Roman" w:cs="Times New Roman" w:eastAsia="Times New Roman" w:hAnsi="Times New Roman"/>
                <w:color w:val="000000"/>
                <w:sz w:val="26"/>
                <w:szCs w:val="26"/>
                <w:shd w:fill="auto" w:val="clear"/>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«Алгоритм дій під час повітряної тривоги»</w:t>
            </w:r>
          </w:p>
          <w:p w:rsidR="00000000" w:rsidDel="00000000" w:rsidP="00000000" w:rsidRDefault="00000000" w:rsidRPr="00000000" w14:paraId="000002A8">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«Правила поведінки в укритті»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A9">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AA">
            <w:pPr>
              <w:tabs>
                <w:tab w:val="left" w:leader="none" w:pos="2970"/>
              </w:tabs>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Класні керівники, 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AB">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AC">
            <w:pPr>
              <w:numPr>
                <w:ilvl w:val="0"/>
                <w:numId w:val="311"/>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AD">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Організувати проведення творчих звітів керівників предметних гуртків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AE">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AF">
            <w:pPr>
              <w:tabs>
                <w:tab w:val="left" w:leader="none" w:pos="2970"/>
              </w:tabs>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B0">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B1">
            <w:pPr>
              <w:numPr>
                <w:ilvl w:val="0"/>
                <w:numId w:val="312"/>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B2">
            <w:pPr>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Організувати проведення творчих звітів класних керівників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B3">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B4">
            <w:pPr>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B5">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B6">
            <w:pPr>
              <w:numPr>
                <w:ilvl w:val="0"/>
                <w:numId w:val="313"/>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B7">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Складати плани виховних заходів на час шкільних канікул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B8">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B9">
            <w:pPr>
              <w:tabs>
                <w:tab w:val="left" w:leader="none" w:pos="2970"/>
              </w:tabs>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BA">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BB">
            <w:pPr>
              <w:numPr>
                <w:ilvl w:val="0"/>
                <w:numId w:val="314"/>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BC">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Сформувати склад ради з профілактики правопорушень та організувати її роботу.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BD">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До 11.09.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BE">
            <w:pPr>
              <w:tabs>
                <w:tab w:val="left" w:leader="none" w:pos="2970"/>
              </w:tabs>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BF">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C0">
            <w:pPr>
              <w:numPr>
                <w:ilvl w:val="0"/>
                <w:numId w:val="316"/>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C1">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Зібрати інформацію про зайнятість учнів у позаурочний час.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C2">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До 07.09.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C3">
            <w:pPr>
              <w:tabs>
                <w:tab w:val="left" w:leader="none" w:pos="2970"/>
              </w:tabs>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C4">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C5">
            <w:pPr>
              <w:numPr>
                <w:ilvl w:val="0"/>
                <w:numId w:val="317"/>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C6">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Провести нараду з класними керівниками з питань планування роботи на навчальний рік.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C7">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Серпень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C8">
            <w:pPr>
              <w:tabs>
                <w:tab w:val="left" w:leader="none" w:pos="2970"/>
              </w:tabs>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C9">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CA">
            <w:pPr>
              <w:numPr>
                <w:ilvl w:val="0"/>
                <w:numId w:val="319"/>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CB">
            <w:pPr>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Організувати роботу ШМО класних керівників.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CC">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До 08.09.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CD">
            <w:pPr>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керівник ШМО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CE">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CF">
            <w:pPr>
              <w:numPr>
                <w:ilvl w:val="0"/>
                <w:numId w:val="346"/>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D0">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Організувати роботу серед учнів закладу щодо здорового способу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D1">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D2">
            <w:pPr>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D3">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D4">
            <w:pPr>
              <w:numPr>
                <w:ilvl w:val="0"/>
                <w:numId w:val="344"/>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D5">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З’ясувати контингент учнів шкільного віку в мікрорайоні закладу з метою виявлення учнів не охоплених навчанням.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D6">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D7">
            <w:pPr>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D8">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D9">
            <w:pPr>
              <w:numPr>
                <w:ilvl w:val="0"/>
                <w:numId w:val="345"/>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DA">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Скоординувати плани шкільної роботи з представниками поліції у справах неповнолітніх, пожежною частиною, службою у справах неповнолітніх, ДАЇ.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DB">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DC">
            <w:pPr>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DD">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DE">
            <w:pPr>
              <w:numPr>
                <w:ilvl w:val="0"/>
                <w:numId w:val="331"/>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DF">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Організувати та провести операцію:  «Живи, книго!».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E0">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E1">
            <w:pPr>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шкільний бібліотекар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E2">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E3">
            <w:pPr>
              <w:numPr>
                <w:ilvl w:val="0"/>
                <w:numId w:val="332"/>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E4">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Проведення щорічних акцій:                    "Допоможи ближньому",  «Посади дерево», «Листя», «Земля»,"Сніг".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E5">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E6">
            <w:pPr>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педагог-організатор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E7">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E8">
            <w:pPr>
              <w:numPr>
                <w:ilvl w:val="0"/>
                <w:numId w:val="333"/>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E9">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Розробити заходи щодо запобігання дитячого травматизму на навчальний рік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EA">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EB">
            <w:pPr>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EC">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ED">
            <w:pPr>
              <w:numPr>
                <w:ilvl w:val="0"/>
                <w:numId w:val="334"/>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EE">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Скласти графік проведення відкритих виховних заходів.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EF">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F0">
            <w:pPr>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F1">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F2">
            <w:pPr>
              <w:numPr>
                <w:ilvl w:val="0"/>
                <w:numId w:val="335"/>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F3">
            <w:pPr>
              <w:tabs>
                <w:tab w:val="left" w:leader="none" w:pos="2970"/>
              </w:tabs>
              <w:spacing w:after="0" w:before="0" w:line="276" w:lineRule="auto"/>
              <w:ind w:left="0" w:right="0" w:firstLine="0"/>
              <w:jc w:val="both"/>
              <w:rPr>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Проводити засідання рад</w:t>
            </w:r>
            <w:r w:rsidDel="00000000" w:rsidR="00000000" w:rsidRPr="00000000">
              <w:rPr>
                <w:rFonts w:ascii="Times New Roman" w:cs="Times New Roman" w:eastAsia="Times New Roman" w:hAnsi="Times New Roman"/>
                <w:b w:val="1"/>
                <w:i w:val="1"/>
                <w:color w:val="ff0000"/>
                <w:sz w:val="26"/>
                <w:szCs w:val="26"/>
                <w:shd w:fill="auto" w:val="clear"/>
                <w:vertAlign w:val="baseline"/>
                <w:rtl w:val="0"/>
              </w:rPr>
              <w:t xml:space="preserve"> </w:t>
            </w: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по профілактиці правопорушень.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F4">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F5">
            <w:pPr>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F6">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F7">
            <w:pPr>
              <w:numPr>
                <w:ilvl w:val="0"/>
                <w:numId w:val="337"/>
              </w:numPr>
              <w:spacing w:after="0" w:before="0" w:line="276" w:lineRule="auto"/>
              <w:ind w:left="720" w:right="0" w:hanging="360"/>
              <w:jc w:val="left"/>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F8">
            <w:pPr>
              <w:tabs>
                <w:tab w:val="left" w:leader="none" w:pos="2970"/>
              </w:tabs>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Організувати оздоровчого шкільного табору(по можливості) та проведення випускних вечорів.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F9">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Червень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FA">
            <w:pPr>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2FB">
            <w:pPr>
              <w:spacing w:after="0" w:before="0" w:line="276" w:lineRule="auto"/>
              <w:ind w:left="0" w:right="0" w:firstLine="0"/>
              <w:jc w:val="both"/>
              <w:rPr>
                <w:rFonts w:ascii="Calibri" w:cs="Calibri" w:eastAsia="Calibri" w:hAnsi="Calibri"/>
                <w:color w:val="000000"/>
                <w:shd w:fill="auto" w:val="clear"/>
                <w:vertAlign w:val="baseline"/>
              </w:rPr>
            </w:pPr>
            <w:r w:rsidDel="00000000" w:rsidR="00000000" w:rsidRPr="00000000">
              <w:rPr>
                <w:rtl w:val="0"/>
              </w:rPr>
            </w:r>
          </w:p>
        </w:tc>
      </w:tr>
    </w:tbl>
    <w:p w:rsidR="00000000" w:rsidDel="00000000" w:rsidP="00000000" w:rsidRDefault="00000000" w:rsidRPr="00000000" w14:paraId="000002FC">
      <w:pPr>
        <w:spacing w:after="0" w:before="120" w:line="276" w:lineRule="auto"/>
        <w:ind w:left="0" w:right="0" w:firstLine="0"/>
        <w:jc w:val="both"/>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2FD">
      <w:pPr>
        <w:spacing w:after="200" w:before="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w:t>
      </w:r>
    </w:p>
    <w:p w:rsidR="00000000" w:rsidDel="00000000" w:rsidP="00000000" w:rsidRDefault="00000000" w:rsidRPr="00000000" w14:paraId="000002FE">
      <w:pPr>
        <w:spacing w:after="200" w:before="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2FF">
      <w:pPr>
        <w:spacing w:after="200" w:before="0" w:line="276" w:lineRule="auto"/>
        <w:ind w:left="0" w:right="0" w:firstLine="0"/>
        <w:jc w:val="center"/>
        <w:rPr>
          <w:b w:val="1"/>
          <w:sz w:val="28"/>
          <w:szCs w:val="28"/>
          <w:highlight w:val="white"/>
        </w:rPr>
      </w:pPr>
      <w:r w:rsidDel="00000000" w:rsidR="00000000" w:rsidRPr="00000000">
        <w:rPr>
          <w:rtl w:val="0"/>
        </w:rPr>
      </w:r>
    </w:p>
    <w:p w:rsidR="00000000" w:rsidDel="00000000" w:rsidP="00000000" w:rsidRDefault="00000000" w:rsidRPr="00000000" w14:paraId="00000300">
      <w:pPr>
        <w:spacing w:after="200" w:before="0" w:line="276" w:lineRule="auto"/>
        <w:ind w:left="0" w:right="0" w:firstLine="0"/>
        <w:jc w:val="center"/>
        <w:rPr>
          <w:b w:val="1"/>
          <w:sz w:val="28"/>
          <w:szCs w:val="28"/>
          <w:highlight w:val="white"/>
        </w:rPr>
      </w:pPr>
      <w:r w:rsidDel="00000000" w:rsidR="00000000" w:rsidRPr="00000000">
        <w:rPr>
          <w:rtl w:val="0"/>
        </w:rPr>
      </w:r>
    </w:p>
    <w:p w:rsidR="00000000" w:rsidDel="00000000" w:rsidP="00000000" w:rsidRDefault="00000000" w:rsidRPr="00000000" w14:paraId="00000301">
      <w:pPr>
        <w:spacing w:after="200" w:before="0" w:line="276" w:lineRule="auto"/>
        <w:ind w:left="0" w:right="0" w:firstLine="0"/>
        <w:jc w:val="center"/>
        <w:rPr>
          <w:b w:val="1"/>
          <w:sz w:val="28"/>
          <w:szCs w:val="28"/>
          <w:highlight w:val="white"/>
        </w:rPr>
      </w:pPr>
      <w:r w:rsidDel="00000000" w:rsidR="00000000" w:rsidRPr="00000000">
        <w:rPr>
          <w:rtl w:val="0"/>
        </w:rPr>
      </w:r>
    </w:p>
    <w:p w:rsidR="00000000" w:rsidDel="00000000" w:rsidP="00000000" w:rsidRDefault="00000000" w:rsidRPr="00000000" w14:paraId="00000302">
      <w:pPr>
        <w:spacing w:after="200" w:before="0" w:line="276" w:lineRule="auto"/>
        <w:ind w:left="0" w:right="0" w:firstLine="0"/>
        <w:jc w:val="center"/>
        <w:rPr>
          <w:b w:val="1"/>
          <w:sz w:val="28"/>
          <w:szCs w:val="28"/>
          <w:highlight w:val="white"/>
        </w:rPr>
      </w:pPr>
      <w:r w:rsidDel="00000000" w:rsidR="00000000" w:rsidRPr="00000000">
        <w:rPr>
          <w:rtl w:val="0"/>
        </w:rPr>
      </w:r>
    </w:p>
    <w:p w:rsidR="00000000" w:rsidDel="00000000" w:rsidP="00000000" w:rsidRDefault="00000000" w:rsidRPr="00000000" w14:paraId="00000303">
      <w:pPr>
        <w:spacing w:after="200" w:before="0" w:line="276" w:lineRule="auto"/>
        <w:ind w:left="0" w:right="0" w:firstLine="0"/>
        <w:jc w:val="center"/>
        <w:rPr>
          <w:b w:val="1"/>
          <w:sz w:val="28"/>
          <w:szCs w:val="28"/>
          <w:highlight w:val="white"/>
        </w:rPr>
      </w:pPr>
      <w:r w:rsidDel="00000000" w:rsidR="00000000" w:rsidRPr="00000000">
        <w:rPr>
          <w:rtl w:val="0"/>
        </w:rPr>
      </w:r>
    </w:p>
    <w:p w:rsidR="00000000" w:rsidDel="00000000" w:rsidP="00000000" w:rsidRDefault="00000000" w:rsidRPr="00000000" w14:paraId="00000304">
      <w:pPr>
        <w:spacing w:after="200" w:before="0" w:line="276" w:lineRule="auto"/>
        <w:ind w:left="0" w:right="0" w:firstLine="0"/>
        <w:jc w:val="center"/>
        <w:rPr>
          <w:b w:val="1"/>
          <w:sz w:val="28"/>
          <w:szCs w:val="28"/>
          <w:highlight w:val="white"/>
        </w:rPr>
      </w:pPr>
      <w:r w:rsidDel="00000000" w:rsidR="00000000" w:rsidRPr="00000000">
        <w:rPr>
          <w:rtl w:val="0"/>
        </w:rPr>
      </w:r>
    </w:p>
    <w:p w:rsidR="00000000" w:rsidDel="00000000" w:rsidP="00000000" w:rsidRDefault="00000000" w:rsidRPr="00000000" w14:paraId="00000305">
      <w:pPr>
        <w:spacing w:after="200" w:before="0" w:line="276" w:lineRule="auto"/>
        <w:ind w:left="0" w:right="0" w:firstLine="0"/>
        <w:jc w:val="center"/>
        <w:rPr>
          <w:b w:val="1"/>
          <w:sz w:val="28"/>
          <w:szCs w:val="28"/>
          <w:highlight w:val="white"/>
        </w:rPr>
      </w:pPr>
      <w:r w:rsidDel="00000000" w:rsidR="00000000" w:rsidRPr="00000000">
        <w:rPr>
          <w:rtl w:val="0"/>
        </w:rPr>
      </w:r>
    </w:p>
    <w:p w:rsidR="00000000" w:rsidDel="00000000" w:rsidP="00000000" w:rsidRDefault="00000000" w:rsidRPr="00000000" w14:paraId="00000306">
      <w:pPr>
        <w:spacing w:after="200" w:before="0" w:line="276" w:lineRule="auto"/>
        <w:ind w:left="0" w:right="0" w:firstLine="0"/>
        <w:jc w:val="center"/>
        <w:rPr>
          <w:rFonts w:ascii="Times New Roman" w:cs="Times New Roman" w:eastAsia="Times New Roman" w:hAnsi="Times New Roman"/>
          <w:b w:val="1"/>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3.1. Тематика батьківських зборів на 2023/2024 навчальний рік</w:t>
      </w:r>
    </w:p>
    <w:tbl>
      <w:tblPr>
        <w:tblStyle w:val="Table4"/>
        <w:tblW w:w="10500.0" w:type="dxa"/>
        <w:jc w:val="left"/>
        <w:tblInd w:w="-108.0" w:type="dxa"/>
        <w:tblLayout w:type="fixed"/>
        <w:tblLook w:val="0000"/>
      </w:tblPr>
      <w:tblGrid>
        <w:gridCol w:w="855"/>
        <w:gridCol w:w="1281"/>
        <w:gridCol w:w="5961"/>
        <w:gridCol w:w="2403"/>
        <w:tblGridChange w:id="0">
          <w:tblGrid>
            <w:gridCol w:w="855"/>
            <w:gridCol w:w="1281"/>
            <w:gridCol w:w="5961"/>
            <w:gridCol w:w="2403"/>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07">
            <w:pPr>
              <w:spacing w:after="0" w:before="120" w:line="276" w:lineRule="auto"/>
              <w:ind w:left="0" w:right="0" w:firstLine="0"/>
              <w:jc w:val="center"/>
              <w:rPr>
                <w:rFonts w:ascii="Times New Roman" w:cs="Times New Roman" w:eastAsia="Times New Roman" w:hAnsi="Times New Roman"/>
                <w:b w:val="1"/>
                <w:color w:val="000000"/>
                <w:sz w:val="28"/>
                <w:szCs w:val="28"/>
                <w:highlight w:val="white"/>
                <w:vertAlign w:val="baseline"/>
              </w:rPr>
            </w:pPr>
            <w:sdt>
              <w:sdtPr>
                <w:tag w:val="goog_rdk_36"/>
              </w:sdtPr>
              <w:sdtContent>
                <w:r w:rsidDel="00000000" w:rsidR="00000000" w:rsidRPr="00000000">
                  <w:rPr>
                    <w:rFonts w:ascii="Arial Unicode MS" w:cs="Arial Unicode MS" w:eastAsia="Arial Unicode MS" w:hAnsi="Arial Unicode MS"/>
                    <w:b w:val="1"/>
                    <w:color w:val="000000"/>
                    <w:sz w:val="28"/>
                    <w:szCs w:val="28"/>
                    <w:highlight w:val="white"/>
                    <w:vertAlign w:val="baseline"/>
                    <w:rtl w:val="0"/>
                  </w:rPr>
                  <w:t xml:space="preserve">№</w:t>
                </w:r>
              </w:sdtContent>
            </w:sdt>
            <w:r w:rsidDel="00000000" w:rsidR="00000000" w:rsidRPr="00000000">
              <w:rPr>
                <w:rtl w:val="0"/>
              </w:rPr>
            </w:r>
          </w:p>
          <w:p w:rsidR="00000000" w:rsidDel="00000000" w:rsidP="00000000" w:rsidRDefault="00000000" w:rsidRPr="00000000" w14:paraId="00000308">
            <w:pPr>
              <w:spacing w:after="0" w:before="12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09">
            <w:pPr>
              <w:spacing w:after="0" w:before="12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0A">
            <w:pPr>
              <w:spacing w:after="0" w:before="12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Тематика проведення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0B">
            <w:pPr>
              <w:spacing w:after="0" w:before="12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Термін проведення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0C">
            <w:pPr>
              <w:numPr>
                <w:ilvl w:val="0"/>
                <w:numId w:val="338"/>
              </w:numPr>
              <w:spacing w:after="0" w:before="120" w:line="276"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0D">
            <w:pPr>
              <w:spacing w:after="0" w:before="12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1 клас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0E">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1. «Адаптація першокласників».</w:t>
            </w:r>
          </w:p>
          <w:p w:rsidR="00000000" w:rsidDel="00000000" w:rsidP="00000000" w:rsidRDefault="00000000" w:rsidRPr="00000000" w14:paraId="0000030F">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2. Роль сім’ї у вихованні патріотичних почуттів.</w:t>
            </w:r>
          </w:p>
          <w:p w:rsidR="00000000" w:rsidDel="00000000" w:rsidP="00000000" w:rsidRDefault="00000000" w:rsidRPr="00000000" w14:paraId="00000310">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3. Попередження насильства, жорстокості в cім’ї. Безконфліктна дисципліна: секрети виховання.</w:t>
            </w:r>
          </w:p>
          <w:p w:rsidR="00000000" w:rsidDel="00000000" w:rsidP="00000000" w:rsidRDefault="00000000" w:rsidRPr="00000000" w14:paraId="00000311">
            <w:pPr>
              <w:spacing w:after="0" w:before="12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4. Вчити дитину вчитися. Самооцінка. Підсумки навчального року – «Перегортаючи сторінки»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12">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Вересень</w:t>
            </w:r>
          </w:p>
          <w:p w:rsidR="00000000" w:rsidDel="00000000" w:rsidP="00000000" w:rsidRDefault="00000000" w:rsidRPr="00000000" w14:paraId="00000313">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Листопад</w:t>
            </w:r>
          </w:p>
          <w:p w:rsidR="00000000" w:rsidDel="00000000" w:rsidP="00000000" w:rsidRDefault="00000000" w:rsidRPr="00000000" w14:paraId="00000314">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315">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Березень</w:t>
            </w:r>
          </w:p>
          <w:p w:rsidR="00000000" w:rsidDel="00000000" w:rsidP="00000000" w:rsidRDefault="00000000" w:rsidRPr="00000000" w14:paraId="00000316">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w:t>
            </w:r>
          </w:p>
          <w:p w:rsidR="00000000" w:rsidDel="00000000" w:rsidP="00000000" w:rsidRDefault="00000000" w:rsidRPr="00000000" w14:paraId="00000317">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318">
            <w:pPr>
              <w:spacing w:after="0" w:before="12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Травень</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19">
            <w:pPr>
              <w:numPr>
                <w:ilvl w:val="0"/>
                <w:numId w:val="341"/>
              </w:numPr>
              <w:spacing w:after="0" w:before="120" w:line="276"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1A">
            <w:pPr>
              <w:spacing w:after="0" w:before="12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2 клас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1B">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1.Зміст і організація навчально-виховного процесу у 2 класі.</w:t>
            </w:r>
          </w:p>
          <w:p w:rsidR="00000000" w:rsidDel="00000000" w:rsidP="00000000" w:rsidRDefault="00000000" w:rsidRPr="00000000" w14:paraId="0000031C">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2. Аналіз освітнього процесу. Підсумки за І семестр. Громадянин починається в сім’ї.</w:t>
            </w:r>
          </w:p>
          <w:p w:rsidR="00000000" w:rsidDel="00000000" w:rsidP="00000000" w:rsidRDefault="00000000" w:rsidRPr="00000000" w14:paraId="0000031D">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3. Збори-лекція. Допомога може бути різною .</w:t>
            </w:r>
          </w:p>
          <w:p w:rsidR="00000000" w:rsidDel="00000000" w:rsidP="00000000" w:rsidRDefault="00000000" w:rsidRPr="00000000" w14:paraId="0000031E">
            <w:pPr>
              <w:spacing w:after="0" w:before="12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4. Здоров’я дитини. Діти, телебачення та комп’ютер. Попередження комп’ютерної залежності. Аналіз освітнього процесу за     2-ий клас. Поради щодо подальшого навчання у 3-му класі.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1F">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Вересень</w:t>
            </w:r>
          </w:p>
          <w:p w:rsidR="00000000" w:rsidDel="00000000" w:rsidP="00000000" w:rsidRDefault="00000000" w:rsidRPr="00000000" w14:paraId="00000320">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321">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Грудень</w:t>
            </w:r>
          </w:p>
          <w:p w:rsidR="00000000" w:rsidDel="00000000" w:rsidP="00000000" w:rsidRDefault="00000000" w:rsidRPr="00000000" w14:paraId="00000322">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323">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Березень</w:t>
            </w:r>
          </w:p>
          <w:p w:rsidR="00000000" w:rsidDel="00000000" w:rsidP="00000000" w:rsidRDefault="00000000" w:rsidRPr="00000000" w14:paraId="00000324">
            <w:pPr>
              <w:spacing w:after="0" w:before="12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Травень</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25">
            <w:pPr>
              <w:numPr>
                <w:ilvl w:val="0"/>
                <w:numId w:val="11"/>
              </w:numPr>
              <w:spacing w:after="0" w:before="120" w:line="276"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26">
            <w:pPr>
              <w:spacing w:after="0" w:before="12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3 клас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27">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1. Організація навчального процесу у 3 класі.   </w:t>
            </w:r>
          </w:p>
          <w:p w:rsidR="00000000" w:rsidDel="00000000" w:rsidP="00000000" w:rsidRDefault="00000000" w:rsidRPr="00000000" w14:paraId="00000328">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2. Допомога може бути різною.</w:t>
            </w:r>
          </w:p>
          <w:p w:rsidR="00000000" w:rsidDel="00000000" w:rsidP="00000000" w:rsidRDefault="00000000" w:rsidRPr="00000000" w14:paraId="00000329">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3. Ми обираємо здоровий спосіб життя. Безпека дітей в Інтернеті.</w:t>
            </w:r>
          </w:p>
          <w:p w:rsidR="00000000" w:rsidDel="00000000" w:rsidP="00000000" w:rsidRDefault="00000000" w:rsidRPr="00000000" w14:paraId="0000032A">
            <w:pPr>
              <w:spacing w:after="0" w:before="12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4. Як правильно організувати оздоровлення дітей  влітку. Підсумки навчально-виховного процесу у 3 класі.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2B">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Вересень</w:t>
            </w:r>
          </w:p>
          <w:p w:rsidR="00000000" w:rsidDel="00000000" w:rsidP="00000000" w:rsidRDefault="00000000" w:rsidRPr="00000000" w14:paraId="0000032C">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Грудень</w:t>
            </w:r>
          </w:p>
          <w:p w:rsidR="00000000" w:rsidDel="00000000" w:rsidP="00000000" w:rsidRDefault="00000000" w:rsidRPr="00000000" w14:paraId="0000032D">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Березень</w:t>
            </w:r>
          </w:p>
          <w:p w:rsidR="00000000" w:rsidDel="00000000" w:rsidP="00000000" w:rsidRDefault="00000000" w:rsidRPr="00000000" w14:paraId="0000032E">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32F">
            <w:pPr>
              <w:spacing w:after="0" w:before="12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Травень</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30">
            <w:pPr>
              <w:numPr>
                <w:ilvl w:val="0"/>
                <w:numId w:val="12"/>
              </w:numPr>
              <w:spacing w:after="0" w:before="120" w:line="276"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31">
            <w:pPr>
              <w:spacing w:after="0" w:before="12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4 клас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32">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1. Організація співробітництва вчителя і батьків у навчальному процесі 4 класу.</w:t>
            </w:r>
          </w:p>
          <w:p w:rsidR="00000000" w:rsidDel="00000000" w:rsidP="00000000" w:rsidRDefault="00000000" w:rsidRPr="00000000" w14:paraId="00000333">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2. Труднощі та помилки в сімейному вихованні: причини і наслідки. "Діти та Інтернет: медіабезпека дітей в соціальних мережах.</w:t>
            </w:r>
          </w:p>
          <w:p w:rsidR="00000000" w:rsidDel="00000000" w:rsidP="00000000" w:rsidRDefault="00000000" w:rsidRPr="00000000" w14:paraId="00000334">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3. Співдружність початкової школи і сім’ї у сучасних умовах виховання дітей.</w:t>
            </w:r>
          </w:p>
          <w:p w:rsidR="00000000" w:rsidDel="00000000" w:rsidP="00000000" w:rsidRDefault="00000000" w:rsidRPr="00000000" w14:paraId="00000335">
            <w:pPr>
              <w:spacing w:after="0" w:before="12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4. Підсумки навчальної діяльності по закінченню 4 класу.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36">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Вересень</w:t>
            </w:r>
          </w:p>
          <w:p w:rsidR="00000000" w:rsidDel="00000000" w:rsidP="00000000" w:rsidRDefault="00000000" w:rsidRPr="00000000" w14:paraId="00000337">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w:t>
            </w:r>
          </w:p>
          <w:p w:rsidR="00000000" w:rsidDel="00000000" w:rsidP="00000000" w:rsidRDefault="00000000" w:rsidRPr="00000000" w14:paraId="00000338">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Грудень</w:t>
            </w:r>
          </w:p>
          <w:p w:rsidR="00000000" w:rsidDel="00000000" w:rsidP="00000000" w:rsidRDefault="00000000" w:rsidRPr="00000000" w14:paraId="00000339">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w:t>
            </w:r>
          </w:p>
          <w:p w:rsidR="00000000" w:rsidDel="00000000" w:rsidP="00000000" w:rsidRDefault="00000000" w:rsidRPr="00000000" w14:paraId="0000033A">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33B">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33C">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Березень</w:t>
            </w:r>
          </w:p>
          <w:p w:rsidR="00000000" w:rsidDel="00000000" w:rsidP="00000000" w:rsidRDefault="00000000" w:rsidRPr="00000000" w14:paraId="0000033D">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w:t>
            </w:r>
          </w:p>
          <w:p w:rsidR="00000000" w:rsidDel="00000000" w:rsidP="00000000" w:rsidRDefault="00000000" w:rsidRPr="00000000" w14:paraId="0000033E">
            <w:pPr>
              <w:spacing w:after="0" w:before="12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Травень</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3F">
            <w:pPr>
              <w:numPr>
                <w:ilvl w:val="0"/>
                <w:numId w:val="13"/>
              </w:numPr>
              <w:spacing w:after="0" w:before="120" w:line="276"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40">
            <w:pPr>
              <w:spacing w:after="0" w:before="12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5 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41">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1. Як це бути п'ятикласником.</w:t>
            </w:r>
          </w:p>
          <w:p w:rsidR="00000000" w:rsidDel="00000000" w:rsidP="00000000" w:rsidRDefault="00000000" w:rsidRPr="00000000" w14:paraId="00000342">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2. Адаптаційний період (зустріч із психологом). Як допомогти в складний період?</w:t>
            </w:r>
          </w:p>
          <w:p w:rsidR="00000000" w:rsidDel="00000000" w:rsidP="00000000" w:rsidRDefault="00000000" w:rsidRPr="00000000" w14:paraId="00000343">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3. Підсумки навчання за семестр.</w:t>
            </w:r>
          </w:p>
          <w:p w:rsidR="00000000" w:rsidDel="00000000" w:rsidP="00000000" w:rsidRDefault="00000000" w:rsidRPr="00000000" w14:paraId="00000344">
            <w:pPr>
              <w:spacing w:after="0" w:before="12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4. «Ось і стали ми на рік доросліші». Аналіз навчальної роботи учнів 5 класу.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45">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Вересень</w:t>
            </w:r>
          </w:p>
          <w:p w:rsidR="00000000" w:rsidDel="00000000" w:rsidP="00000000" w:rsidRDefault="00000000" w:rsidRPr="00000000" w14:paraId="00000346">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Жовтень</w:t>
            </w:r>
          </w:p>
          <w:p w:rsidR="00000000" w:rsidDel="00000000" w:rsidP="00000000" w:rsidRDefault="00000000" w:rsidRPr="00000000" w14:paraId="00000347">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w:t>
            </w:r>
          </w:p>
          <w:p w:rsidR="00000000" w:rsidDel="00000000" w:rsidP="00000000" w:rsidRDefault="00000000" w:rsidRPr="00000000" w14:paraId="00000348">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Грудень</w:t>
            </w:r>
          </w:p>
          <w:p w:rsidR="00000000" w:rsidDel="00000000" w:rsidP="00000000" w:rsidRDefault="00000000" w:rsidRPr="00000000" w14:paraId="00000349">
            <w:pPr>
              <w:spacing w:after="0" w:before="12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Травень</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4A">
            <w:pPr>
              <w:numPr>
                <w:ilvl w:val="0"/>
                <w:numId w:val="1"/>
              </w:numPr>
              <w:spacing w:after="0" w:before="120" w:line="276"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4B">
            <w:pPr>
              <w:spacing w:after="0" w:before="12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6 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4C">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1. Ось ми вже й шестикласники.</w:t>
            </w:r>
          </w:p>
          <w:p w:rsidR="00000000" w:rsidDel="00000000" w:rsidP="00000000" w:rsidRDefault="00000000" w:rsidRPr="00000000" w14:paraId="0000034D">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2. Переваги та недоліки змішаного навчання.       </w:t>
            </w:r>
          </w:p>
          <w:p w:rsidR="00000000" w:rsidDel="00000000" w:rsidP="00000000" w:rsidRDefault="00000000" w:rsidRPr="00000000" w14:paraId="0000034E">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3. Фізичний розвиток школяра і шляхи його вдосконалювання.</w:t>
            </w:r>
          </w:p>
          <w:p w:rsidR="00000000" w:rsidDel="00000000" w:rsidP="00000000" w:rsidRDefault="00000000" w:rsidRPr="00000000" w14:paraId="0000034F">
            <w:pPr>
              <w:spacing w:after="0" w:before="12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4. Підсумки навчальної діяльності по закінченню 6 класу.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50">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Вересень</w:t>
            </w:r>
          </w:p>
          <w:p w:rsidR="00000000" w:rsidDel="00000000" w:rsidP="00000000" w:rsidRDefault="00000000" w:rsidRPr="00000000" w14:paraId="00000351">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Жовтень</w:t>
            </w:r>
          </w:p>
          <w:p w:rsidR="00000000" w:rsidDel="00000000" w:rsidP="00000000" w:rsidRDefault="00000000" w:rsidRPr="00000000" w14:paraId="00000352">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353">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Грудень</w:t>
            </w:r>
          </w:p>
          <w:p w:rsidR="00000000" w:rsidDel="00000000" w:rsidP="00000000" w:rsidRDefault="00000000" w:rsidRPr="00000000" w14:paraId="00000354">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w:t>
            </w:r>
          </w:p>
          <w:p w:rsidR="00000000" w:rsidDel="00000000" w:rsidP="00000000" w:rsidRDefault="00000000" w:rsidRPr="00000000" w14:paraId="00000355">
            <w:pPr>
              <w:spacing w:after="0" w:before="12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Травень</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56">
            <w:pPr>
              <w:numPr>
                <w:ilvl w:val="0"/>
                <w:numId w:val="2"/>
              </w:numPr>
              <w:spacing w:after="0" w:before="120" w:line="276"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57">
            <w:pPr>
              <w:spacing w:after="0" w:before="12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7 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58">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1. «Морально-психологічний мікроклімат в учнівському колективі 7 класу». Чек-лист обов’язків побутових умінь семикласника.</w:t>
            </w:r>
          </w:p>
          <w:p w:rsidR="00000000" w:rsidDel="00000000" w:rsidP="00000000" w:rsidRDefault="00000000" w:rsidRPr="00000000" w14:paraId="00000359">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2. «Сімейне виховання». Аналіз анкетування учнів 7 класу щодо моральної орієнтації особистості.</w:t>
            </w:r>
          </w:p>
          <w:p w:rsidR="00000000" w:rsidDel="00000000" w:rsidP="00000000" w:rsidRDefault="00000000" w:rsidRPr="00000000" w14:paraId="0000035A">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3. «Формування в учнів 7 класу активної пізнавальної діяльності». Аналіз навчально-виховної діяльності учнів за І семестр.</w:t>
            </w:r>
          </w:p>
          <w:p w:rsidR="00000000" w:rsidDel="00000000" w:rsidP="00000000" w:rsidRDefault="00000000" w:rsidRPr="00000000" w14:paraId="0000035B">
            <w:pPr>
              <w:spacing w:after="0" w:before="12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4. Диспут. «Покарання та заохочення дітей в родині. «За» і «проти».  Аналіз навчально-виховної діяльності учнів за ІІ семестр.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5C">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Вересень</w:t>
            </w:r>
          </w:p>
          <w:p w:rsidR="00000000" w:rsidDel="00000000" w:rsidP="00000000" w:rsidRDefault="00000000" w:rsidRPr="00000000" w14:paraId="0000035D">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w:t>
            </w:r>
          </w:p>
          <w:p w:rsidR="00000000" w:rsidDel="00000000" w:rsidP="00000000" w:rsidRDefault="00000000" w:rsidRPr="00000000" w14:paraId="0000035E">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w:t>
            </w:r>
          </w:p>
          <w:p w:rsidR="00000000" w:rsidDel="00000000" w:rsidP="00000000" w:rsidRDefault="00000000" w:rsidRPr="00000000" w14:paraId="0000035F">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Жовтень</w:t>
            </w:r>
          </w:p>
          <w:p w:rsidR="00000000" w:rsidDel="00000000" w:rsidP="00000000" w:rsidRDefault="00000000" w:rsidRPr="00000000" w14:paraId="00000360">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w:t>
            </w:r>
          </w:p>
          <w:p w:rsidR="00000000" w:rsidDel="00000000" w:rsidP="00000000" w:rsidRDefault="00000000" w:rsidRPr="00000000" w14:paraId="00000361">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362">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Грудень</w:t>
            </w:r>
          </w:p>
          <w:p w:rsidR="00000000" w:rsidDel="00000000" w:rsidP="00000000" w:rsidRDefault="00000000" w:rsidRPr="00000000" w14:paraId="00000363">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w:t>
            </w:r>
          </w:p>
          <w:p w:rsidR="00000000" w:rsidDel="00000000" w:rsidP="00000000" w:rsidRDefault="00000000" w:rsidRPr="00000000" w14:paraId="00000364">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w:t>
            </w:r>
          </w:p>
          <w:p w:rsidR="00000000" w:rsidDel="00000000" w:rsidP="00000000" w:rsidRDefault="00000000" w:rsidRPr="00000000" w14:paraId="00000365">
            <w:pPr>
              <w:spacing w:after="0" w:before="12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Травень</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66">
            <w:pPr>
              <w:numPr>
                <w:ilvl w:val="0"/>
                <w:numId w:val="3"/>
              </w:numPr>
              <w:spacing w:after="0" w:before="120" w:line="276" w:lineRule="auto"/>
              <w:ind w:left="360" w:right="0" w:hanging="360"/>
              <w:jc w:val="both"/>
              <w:rPr>
                <w:rFonts w:ascii="Calibri" w:cs="Calibri" w:eastAsia="Calibri" w:hAnsi="Calibri"/>
                <w:color w:val="000000"/>
                <w:sz w:val="10"/>
                <w:szCs w:val="1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67">
            <w:pPr>
              <w:spacing w:after="0" w:before="120" w:line="276" w:lineRule="auto"/>
              <w:ind w:left="0" w:right="0" w:firstLine="0"/>
              <w:jc w:val="center"/>
              <w:rPr>
                <w:color w:val="000000"/>
                <w:sz w:val="14"/>
                <w:szCs w:val="14"/>
                <w:vertAlign w:val="baseline"/>
              </w:rPr>
            </w:pPr>
            <w:r w:rsidDel="00000000" w:rsidR="00000000" w:rsidRPr="00000000">
              <w:rPr>
                <w:rFonts w:ascii="Times New Roman" w:cs="Times New Roman" w:eastAsia="Times New Roman" w:hAnsi="Times New Roman"/>
                <w:b w:val="1"/>
                <w:color w:val="000000"/>
                <w:sz w:val="22"/>
                <w:szCs w:val="22"/>
                <w:highlight w:val="white"/>
                <w:vertAlign w:val="baseline"/>
                <w:rtl w:val="0"/>
              </w:rPr>
              <w:t xml:space="preserve">8 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68">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1. Особливості організації навчальної праці школяра під час військового стану.</w:t>
            </w:r>
          </w:p>
          <w:p w:rsidR="00000000" w:rsidDel="00000000" w:rsidP="00000000" w:rsidRDefault="00000000" w:rsidRPr="00000000" w14:paraId="00000369">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2. Змішане навчання та його особливості. </w:t>
            </w:r>
          </w:p>
          <w:p w:rsidR="00000000" w:rsidDel="00000000" w:rsidP="00000000" w:rsidRDefault="00000000" w:rsidRPr="00000000" w14:paraId="0000036A">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3. Психологічні й вікові особливості підлітка. Перехідний вік продовжується.</w:t>
            </w:r>
          </w:p>
          <w:p w:rsidR="00000000" w:rsidDel="00000000" w:rsidP="00000000" w:rsidRDefault="00000000" w:rsidRPr="00000000" w14:paraId="0000036B">
            <w:pPr>
              <w:spacing w:after="0" w:before="120" w:line="276" w:lineRule="auto"/>
              <w:ind w:left="0" w:right="0" w:firstLine="0"/>
              <w:jc w:val="both"/>
              <w:rPr>
                <w:color w:val="000000"/>
                <w:sz w:val="14"/>
                <w:szCs w:val="14"/>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4. Підсумки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6C">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Вересень</w:t>
            </w:r>
          </w:p>
          <w:p w:rsidR="00000000" w:rsidDel="00000000" w:rsidP="00000000" w:rsidRDefault="00000000" w:rsidRPr="00000000" w14:paraId="0000036D">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tl w:val="0"/>
              </w:rPr>
            </w:r>
          </w:p>
          <w:p w:rsidR="00000000" w:rsidDel="00000000" w:rsidP="00000000" w:rsidRDefault="00000000" w:rsidRPr="00000000" w14:paraId="0000036E">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Жовтень</w:t>
            </w:r>
          </w:p>
          <w:p w:rsidR="00000000" w:rsidDel="00000000" w:rsidP="00000000" w:rsidRDefault="00000000" w:rsidRPr="00000000" w14:paraId="0000036F">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Грудень</w:t>
            </w:r>
          </w:p>
          <w:p w:rsidR="00000000" w:rsidDel="00000000" w:rsidP="00000000" w:rsidRDefault="00000000" w:rsidRPr="00000000" w14:paraId="00000370">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tl w:val="0"/>
              </w:rPr>
            </w:r>
          </w:p>
          <w:p w:rsidR="00000000" w:rsidDel="00000000" w:rsidP="00000000" w:rsidRDefault="00000000" w:rsidRPr="00000000" w14:paraId="00000371">
            <w:pPr>
              <w:spacing w:after="0" w:before="120" w:line="276" w:lineRule="auto"/>
              <w:ind w:left="0" w:right="0" w:firstLine="0"/>
              <w:jc w:val="both"/>
              <w:rPr>
                <w:color w:val="000000"/>
                <w:sz w:val="14"/>
                <w:szCs w:val="14"/>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Травень</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72">
            <w:pPr>
              <w:numPr>
                <w:ilvl w:val="0"/>
                <w:numId w:val="4"/>
              </w:numPr>
              <w:spacing w:after="0" w:before="120" w:line="276" w:lineRule="auto"/>
              <w:ind w:left="360" w:right="0" w:hanging="360"/>
              <w:jc w:val="both"/>
              <w:rPr>
                <w:rFonts w:ascii="Calibri" w:cs="Calibri" w:eastAsia="Calibri" w:hAnsi="Calibri"/>
                <w:color w:val="000000"/>
                <w:sz w:val="10"/>
                <w:szCs w:val="1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73">
            <w:pPr>
              <w:spacing w:after="0" w:before="120" w:line="276" w:lineRule="auto"/>
              <w:ind w:left="0" w:right="0" w:firstLine="0"/>
              <w:jc w:val="center"/>
              <w:rPr>
                <w:color w:val="000000"/>
                <w:sz w:val="14"/>
                <w:szCs w:val="14"/>
                <w:vertAlign w:val="baseline"/>
              </w:rPr>
            </w:pPr>
            <w:r w:rsidDel="00000000" w:rsidR="00000000" w:rsidRPr="00000000">
              <w:rPr>
                <w:rFonts w:ascii="Times New Roman" w:cs="Times New Roman" w:eastAsia="Times New Roman" w:hAnsi="Times New Roman"/>
                <w:b w:val="1"/>
                <w:color w:val="000000"/>
                <w:sz w:val="22"/>
                <w:szCs w:val="22"/>
                <w:highlight w:val="white"/>
                <w:vertAlign w:val="baseline"/>
                <w:rtl w:val="0"/>
              </w:rPr>
              <w:t xml:space="preserve">9 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74">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1. «Особливості організації навчального процесу підлітків».</w:t>
            </w:r>
          </w:p>
          <w:p w:rsidR="00000000" w:rsidDel="00000000" w:rsidP="00000000" w:rsidRDefault="00000000" w:rsidRPr="00000000" w14:paraId="00000375">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2. «Вибір життєвого шляху. Допомога родини у професійній орієнтації дитини».</w:t>
            </w:r>
          </w:p>
          <w:p w:rsidR="00000000" w:rsidDel="00000000" w:rsidP="00000000" w:rsidRDefault="00000000" w:rsidRPr="00000000" w14:paraId="00000376">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3. Роль батьків у запобіганні шкідливих звичок.</w:t>
            </w:r>
          </w:p>
          <w:p w:rsidR="00000000" w:rsidDel="00000000" w:rsidP="00000000" w:rsidRDefault="00000000" w:rsidRPr="00000000" w14:paraId="00000377">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Зайнятість підлітка у позаурочний час.</w:t>
            </w:r>
          </w:p>
          <w:p w:rsidR="00000000" w:rsidDel="00000000" w:rsidP="00000000" w:rsidRDefault="00000000" w:rsidRPr="00000000" w14:paraId="00000378">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4. Національно-патріотичне виховання у сім’ї.</w:t>
            </w:r>
          </w:p>
          <w:p w:rsidR="00000000" w:rsidDel="00000000" w:rsidP="00000000" w:rsidRDefault="00000000" w:rsidRPr="00000000" w14:paraId="00000379">
            <w:pPr>
              <w:spacing w:after="0" w:before="120" w:line="276" w:lineRule="auto"/>
              <w:ind w:left="0" w:right="0" w:firstLine="0"/>
              <w:jc w:val="both"/>
              <w:rPr>
                <w:color w:val="000000"/>
                <w:sz w:val="14"/>
                <w:szCs w:val="14"/>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Аналіз навчально-виховної діяльності за ІІ семестр та за рік.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7A">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Вересень</w:t>
            </w:r>
          </w:p>
          <w:p w:rsidR="00000000" w:rsidDel="00000000" w:rsidP="00000000" w:rsidRDefault="00000000" w:rsidRPr="00000000" w14:paraId="0000037B">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 </w:t>
            </w:r>
          </w:p>
          <w:p w:rsidR="00000000" w:rsidDel="00000000" w:rsidP="00000000" w:rsidRDefault="00000000" w:rsidRPr="00000000" w14:paraId="0000037C">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Жовтень</w:t>
            </w:r>
          </w:p>
          <w:p w:rsidR="00000000" w:rsidDel="00000000" w:rsidP="00000000" w:rsidRDefault="00000000" w:rsidRPr="00000000" w14:paraId="0000037D">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 </w:t>
            </w:r>
          </w:p>
          <w:p w:rsidR="00000000" w:rsidDel="00000000" w:rsidP="00000000" w:rsidRDefault="00000000" w:rsidRPr="00000000" w14:paraId="0000037E">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Грудень</w:t>
            </w:r>
          </w:p>
          <w:p w:rsidR="00000000" w:rsidDel="00000000" w:rsidP="00000000" w:rsidRDefault="00000000" w:rsidRPr="00000000" w14:paraId="0000037F">
            <w:pPr>
              <w:spacing w:after="0" w:before="120" w:line="276"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tl w:val="0"/>
              </w:rPr>
            </w:r>
          </w:p>
          <w:p w:rsidR="00000000" w:rsidDel="00000000" w:rsidP="00000000" w:rsidRDefault="00000000" w:rsidRPr="00000000" w14:paraId="00000380">
            <w:pPr>
              <w:spacing w:after="0" w:before="120" w:line="276" w:lineRule="auto"/>
              <w:ind w:left="0" w:right="0" w:firstLine="0"/>
              <w:jc w:val="both"/>
              <w:rPr>
                <w:color w:val="000000"/>
                <w:sz w:val="14"/>
                <w:szCs w:val="14"/>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Травень</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81">
            <w:pPr>
              <w:numPr>
                <w:ilvl w:val="0"/>
                <w:numId w:val="5"/>
              </w:numPr>
              <w:spacing w:after="0" w:before="120" w:line="276" w:lineRule="auto"/>
              <w:ind w:left="360" w:right="0" w:hanging="360"/>
              <w:jc w:val="both"/>
              <w:rPr>
                <w:rFonts w:ascii="Calibri" w:cs="Calibri" w:eastAsia="Calibri" w:hAnsi="Calibri"/>
                <w:color w:val="000000"/>
                <w:sz w:val="10"/>
                <w:szCs w:val="1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82">
            <w:pPr>
              <w:spacing w:after="0" w:before="120" w:line="276" w:lineRule="auto"/>
              <w:ind w:left="0" w:right="0" w:firstLine="0"/>
              <w:jc w:val="center"/>
              <w:rPr>
                <w:color w:val="000000"/>
                <w:sz w:val="14"/>
                <w:szCs w:val="1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83">
            <w:pPr>
              <w:spacing w:after="0" w:before="120" w:line="276" w:lineRule="auto"/>
              <w:ind w:left="0" w:right="0" w:firstLine="0"/>
              <w:jc w:val="both"/>
              <w:rPr>
                <w:color w:val="000000"/>
                <w:sz w:val="14"/>
                <w:szCs w:val="1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84">
            <w:pPr>
              <w:spacing w:after="0" w:before="120" w:line="276" w:lineRule="auto"/>
              <w:ind w:left="0" w:right="0" w:firstLine="0"/>
              <w:jc w:val="both"/>
              <w:rPr>
                <w:color w:val="000000"/>
                <w:sz w:val="14"/>
                <w:szCs w:val="14"/>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85">
            <w:pPr>
              <w:numPr>
                <w:ilvl w:val="0"/>
                <w:numId w:val="6"/>
              </w:numPr>
              <w:spacing w:after="0" w:before="120" w:line="276" w:lineRule="auto"/>
              <w:ind w:left="360" w:right="0" w:hanging="360"/>
              <w:jc w:val="both"/>
              <w:rPr>
                <w:rFonts w:ascii="Calibri" w:cs="Calibri" w:eastAsia="Calibri" w:hAnsi="Calibri"/>
                <w:color w:val="000000"/>
                <w:sz w:val="10"/>
                <w:szCs w:val="1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86">
            <w:pPr>
              <w:spacing w:after="0" w:before="120" w:line="276" w:lineRule="auto"/>
              <w:ind w:left="0" w:right="0" w:firstLine="0"/>
              <w:jc w:val="center"/>
              <w:rPr>
                <w:color w:val="000000"/>
                <w:sz w:val="14"/>
                <w:szCs w:val="1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87">
            <w:pPr>
              <w:spacing w:after="0" w:before="120" w:line="276" w:lineRule="auto"/>
              <w:ind w:left="0" w:right="0" w:firstLine="0"/>
              <w:jc w:val="both"/>
              <w:rPr>
                <w:color w:val="000000"/>
                <w:sz w:val="14"/>
                <w:szCs w:val="1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88">
            <w:pPr>
              <w:spacing w:after="0" w:before="120" w:line="276" w:lineRule="auto"/>
              <w:ind w:left="0" w:right="0" w:firstLine="0"/>
              <w:jc w:val="both"/>
              <w:rPr>
                <w:color w:val="000000"/>
                <w:sz w:val="14"/>
                <w:szCs w:val="14"/>
                <w:vertAlign w:val="baseline"/>
              </w:rPr>
            </w:pPr>
            <w:r w:rsidDel="00000000" w:rsidR="00000000" w:rsidRPr="00000000">
              <w:rPr>
                <w:rtl w:val="0"/>
              </w:rPr>
            </w:r>
          </w:p>
        </w:tc>
      </w:tr>
    </w:tbl>
    <w:p w:rsidR="00000000" w:rsidDel="00000000" w:rsidP="00000000" w:rsidRDefault="00000000" w:rsidRPr="00000000" w14:paraId="00000389">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w:t>
      </w:r>
    </w:p>
    <w:p w:rsidR="00000000" w:rsidDel="00000000" w:rsidP="00000000" w:rsidRDefault="00000000" w:rsidRPr="00000000" w14:paraId="0000038A">
      <w:pPr>
        <w:spacing w:after="0" w:before="120" w:line="276"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Fonts w:ascii="Times New Roman" w:cs="Times New Roman" w:eastAsia="Times New Roman" w:hAnsi="Times New Roman"/>
          <w:color w:val="000000"/>
          <w:sz w:val="28"/>
          <w:szCs w:val="28"/>
          <w:highlight w:val="white"/>
          <w:vertAlign w:val="baseline"/>
          <w:rtl w:val="0"/>
        </w:rPr>
        <w:t xml:space="preserve"> </w:t>
      </w:r>
    </w:p>
    <w:p w:rsidR="00000000" w:rsidDel="00000000" w:rsidP="00000000" w:rsidRDefault="00000000" w:rsidRPr="00000000" w14:paraId="0000038B">
      <w:pPr>
        <w:spacing w:after="120" w:before="120" w:line="360" w:lineRule="auto"/>
        <w:ind w:left="0" w:right="0" w:firstLine="0"/>
        <w:jc w:val="both"/>
        <w:rPr>
          <w:rFonts w:ascii="Times New Roman" w:cs="Times New Roman" w:eastAsia="Times New Roman" w:hAnsi="Times New Roman"/>
          <w:color w:val="000000"/>
          <w:sz w:val="28"/>
          <w:szCs w:val="28"/>
          <w:highlight w:val="white"/>
          <w:vertAlign w:val="baseline"/>
        </w:rPr>
      </w:pPr>
      <w:r w:rsidDel="00000000" w:rsidR="00000000" w:rsidRPr="00000000">
        <w:rPr>
          <w:rtl w:val="0"/>
        </w:rPr>
      </w:r>
    </w:p>
    <w:p w:rsidR="00000000" w:rsidDel="00000000" w:rsidP="00000000" w:rsidRDefault="00000000" w:rsidRPr="00000000" w14:paraId="0000038C">
      <w:pPr>
        <w:spacing w:after="120" w:before="120" w:line="360" w:lineRule="auto"/>
        <w:ind w:left="0" w:right="0" w:firstLine="0"/>
        <w:jc w:val="center"/>
        <w:rPr>
          <w:rFonts w:ascii="Times New Roman" w:cs="Times New Roman" w:eastAsia="Times New Roman" w:hAnsi="Times New Roman"/>
          <w:b w:val="1"/>
          <w:color w:val="000000"/>
          <w:sz w:val="28"/>
          <w:szCs w:val="28"/>
          <w:highlight w:val="white"/>
          <w:vertAlign w:val="baseline"/>
        </w:rPr>
      </w:pPr>
      <w:r w:rsidDel="00000000" w:rsidR="00000000" w:rsidRPr="00000000">
        <w:rPr>
          <w:rFonts w:ascii="Times New Roman" w:cs="Times New Roman" w:eastAsia="Times New Roman" w:hAnsi="Times New Roman"/>
          <w:b w:val="1"/>
          <w:color w:val="000000"/>
          <w:sz w:val="28"/>
          <w:szCs w:val="28"/>
          <w:highlight w:val="white"/>
          <w:vertAlign w:val="baseline"/>
          <w:rtl w:val="0"/>
        </w:rPr>
        <w:t xml:space="preserve">3.2. Шкільна циклограма виховних тижнів</w:t>
      </w:r>
    </w:p>
    <w:tbl>
      <w:tblPr>
        <w:tblStyle w:val="Table5"/>
        <w:tblW w:w="13948.0" w:type="dxa"/>
        <w:jc w:val="left"/>
        <w:tblInd w:w="-108.0" w:type="dxa"/>
        <w:tblLayout w:type="fixed"/>
        <w:tblLook w:val="0000"/>
      </w:tblPr>
      <w:tblGrid>
        <w:gridCol w:w="1296"/>
        <w:gridCol w:w="3163"/>
        <w:gridCol w:w="3163"/>
        <w:gridCol w:w="3163"/>
        <w:gridCol w:w="3163"/>
        <w:tblGridChange w:id="0">
          <w:tblGrid>
            <w:gridCol w:w="1296"/>
            <w:gridCol w:w="3163"/>
            <w:gridCol w:w="3163"/>
            <w:gridCol w:w="3163"/>
            <w:gridCol w:w="3163"/>
          </w:tblGrid>
        </w:tblGridChange>
      </w:tblGrid>
      <w:tr>
        <w:trPr>
          <w:cantSplit w:val="0"/>
          <w:trHeight w:val="85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8D">
            <w:pPr>
              <w:spacing w:after="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МІСЯЦЬ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8E">
            <w:pPr>
              <w:spacing w:after="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8F">
            <w:pPr>
              <w:spacing w:after="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0">
            <w:pPr>
              <w:spacing w:after="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ІІІ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1">
            <w:pPr>
              <w:spacing w:after="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IV ТИЖДЕНЬ</w:t>
            </w:r>
            <w:r w:rsidDel="00000000" w:rsidR="00000000" w:rsidRPr="00000000">
              <w:rPr>
                <w:rtl w:val="0"/>
              </w:rPr>
            </w:r>
          </w:p>
        </w:tc>
      </w:tr>
      <w:tr>
        <w:trPr>
          <w:cantSplit w:val="1"/>
          <w:trHeight w:val="192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2">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32"/>
                <w:szCs w:val="32"/>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3">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безпеки дорожнього руху «Увага! Діти на дорозі!»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4">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Олімпійський тиждень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5">
            <w:pPr>
              <w:spacing w:after="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пам’яті захисників та захисниць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6">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протидії булінгу</w:t>
            </w:r>
            <w:r w:rsidDel="00000000" w:rsidR="00000000" w:rsidRPr="00000000">
              <w:rPr>
                <w:rtl w:val="0"/>
              </w:rPr>
            </w:r>
          </w:p>
        </w:tc>
      </w:tr>
      <w:tr>
        <w:trPr>
          <w:cantSplit w:val="1"/>
          <w:trHeight w:val="192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7">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32"/>
                <w:szCs w:val="32"/>
                <w:shd w:fill="auto" w:val="clear"/>
                <w:vertAlign w:val="baseline"/>
                <w:rtl w:val="0"/>
              </w:rPr>
              <w:t xml:space="preserve">Жовтень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8">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морального виховання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9">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українського козацтва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A">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протипожежної безпеки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B">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учнівського самоврядування</w:t>
            </w:r>
            <w:r w:rsidDel="00000000" w:rsidR="00000000" w:rsidRPr="00000000">
              <w:rPr>
                <w:rtl w:val="0"/>
              </w:rPr>
            </w:r>
          </w:p>
        </w:tc>
      </w:tr>
      <w:tr>
        <w:trPr>
          <w:cantSplit w:val="1"/>
          <w:trHeight w:val="192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C">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32"/>
                <w:szCs w:val="32"/>
                <w:shd w:fill="auto" w:val="clear"/>
                <w:vertAlign w:val="baseline"/>
                <w:rtl w:val="0"/>
              </w:rPr>
              <w:t xml:space="preserve">Листопад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D">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української писемності та мови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E">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толерантності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9F">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Гідності та Свободи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0">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профорієнтації </w:t>
            </w:r>
            <w:r w:rsidDel="00000000" w:rsidR="00000000" w:rsidRPr="00000000">
              <w:rPr>
                <w:rtl w:val="0"/>
              </w:rPr>
            </w:r>
          </w:p>
        </w:tc>
      </w:tr>
      <w:tr>
        <w:trPr>
          <w:cantSplit w:val="1"/>
          <w:trHeight w:val="192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1">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32"/>
                <w:szCs w:val="32"/>
                <w:shd w:fill="auto" w:val="clear"/>
                <w:vertAlign w:val="baseline"/>
                <w:rtl w:val="0"/>
              </w:rPr>
              <w:t xml:space="preserve">Грудень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2">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історії та правознавства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3">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психологічної та соціальної підтримки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4">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іноземних мов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5">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книги </w:t>
            </w:r>
            <w:r w:rsidDel="00000000" w:rsidR="00000000" w:rsidRPr="00000000">
              <w:rPr>
                <w:rtl w:val="0"/>
              </w:rPr>
            </w:r>
          </w:p>
        </w:tc>
      </w:tr>
      <w:tr>
        <w:trPr>
          <w:cantSplit w:val="1"/>
          <w:trHeight w:val="192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6">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32"/>
                <w:szCs w:val="32"/>
                <w:shd w:fill="auto" w:val="clear"/>
                <w:vertAlign w:val="baseline"/>
                <w:rtl w:val="0"/>
              </w:rPr>
              <w:t xml:space="preserve">Січень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7">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математики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8">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знань безпеки життєдіяльності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9">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Соборності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A">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пам’яті           «І пам'ять серця, і вічний смуток»</w:t>
            </w:r>
            <w:r w:rsidDel="00000000" w:rsidR="00000000" w:rsidRPr="00000000">
              <w:rPr>
                <w:rtl w:val="0"/>
              </w:rPr>
            </w:r>
          </w:p>
        </w:tc>
      </w:tr>
      <w:tr>
        <w:trPr>
          <w:cantSplit w:val="1"/>
          <w:trHeight w:val="192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B">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32"/>
                <w:szCs w:val="32"/>
                <w:shd w:fill="auto" w:val="clear"/>
                <w:vertAlign w:val="baseline"/>
                <w:rtl w:val="0"/>
              </w:rPr>
              <w:t xml:space="preserve">Лютий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C">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інформатики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D">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пожежної безпеки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E">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пам’яті Героїв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AF">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природничих наук (біологія, хімія, фізика, географія, природа)</w:t>
            </w:r>
            <w:r w:rsidDel="00000000" w:rsidR="00000000" w:rsidRPr="00000000">
              <w:rPr>
                <w:rtl w:val="0"/>
              </w:rPr>
            </w:r>
          </w:p>
        </w:tc>
      </w:tr>
      <w:tr>
        <w:trPr>
          <w:cantSplit w:val="1"/>
          <w:trHeight w:val="192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B0">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32"/>
                <w:szCs w:val="32"/>
                <w:shd w:fill="auto" w:val="clear"/>
                <w:vertAlign w:val="baseline"/>
                <w:rtl w:val="0"/>
              </w:rPr>
              <w:t xml:space="preserve">Березень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B1">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Шевченківський тиждень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B2">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трудового навчання та технологій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B3">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цивільного захисту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B4">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Канікули</w:t>
            </w:r>
            <w:r w:rsidDel="00000000" w:rsidR="00000000" w:rsidRPr="00000000">
              <w:rPr>
                <w:rtl w:val="0"/>
              </w:rPr>
            </w:r>
          </w:p>
        </w:tc>
      </w:tr>
      <w:tr>
        <w:trPr>
          <w:cantSplit w:val="1"/>
          <w:trHeight w:val="192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B5">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32"/>
                <w:szCs w:val="32"/>
                <w:shd w:fill="auto" w:val="clear"/>
                <w:vertAlign w:val="baseline"/>
                <w:rtl w:val="0"/>
              </w:rPr>
              <w:t xml:space="preserve">Квітень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B6">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Кольоровий тиждень позитиву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B7">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мистецтва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B8">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охорони життя і здоров'я дітей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B9">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початкових класів </w:t>
            </w:r>
            <w:r w:rsidDel="00000000" w:rsidR="00000000" w:rsidRPr="00000000">
              <w:rPr>
                <w:rtl w:val="0"/>
              </w:rPr>
            </w:r>
          </w:p>
        </w:tc>
      </w:tr>
      <w:tr>
        <w:trPr>
          <w:cantSplit w:val="1"/>
          <w:trHeight w:val="192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BA">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32"/>
                <w:szCs w:val="32"/>
                <w:shd w:fill="auto" w:val="clear"/>
                <w:vertAlign w:val="baseline"/>
                <w:rtl w:val="0"/>
              </w:rPr>
              <w:t xml:space="preserve">Травень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BB">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Великодній тиждень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BC">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пам’яті та примирення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BD">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Вишиваний тиждень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BE">
            <w:pPr>
              <w:spacing w:after="200" w:before="0" w:line="252.00000000000003"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безпеки життєдіяльності </w:t>
            </w:r>
            <w:r w:rsidDel="00000000" w:rsidR="00000000" w:rsidRPr="00000000">
              <w:rPr>
                <w:rtl w:val="0"/>
              </w:rPr>
            </w:r>
          </w:p>
        </w:tc>
      </w:tr>
    </w:tbl>
    <w:p w:rsidR="00000000" w:rsidDel="00000000" w:rsidP="00000000" w:rsidRDefault="00000000" w:rsidRPr="00000000" w14:paraId="000003BF">
      <w:pPr>
        <w:spacing w:after="120" w:before="120" w:line="360"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3C0">
      <w:pPr>
        <w:spacing w:after="120" w:before="120" w:line="360"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3C1">
      <w:pPr>
        <w:spacing w:after="120" w:before="120" w:line="360"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3C2">
      <w:pPr>
        <w:spacing w:after="120" w:before="120" w:line="360"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3C3">
      <w:pPr>
        <w:spacing w:after="120" w:before="120" w:line="360"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3C4">
      <w:pPr>
        <w:spacing w:after="120" w:before="120" w:line="360"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3C5">
      <w:pPr>
        <w:spacing w:after="120" w:before="120" w:line="360"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3C6">
      <w:pPr>
        <w:spacing w:after="120" w:before="120" w:line="360"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3C7">
      <w:pPr>
        <w:spacing w:after="120" w:before="120" w:line="360"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3C8">
      <w:pPr>
        <w:spacing w:after="120" w:before="120" w:line="360" w:lineRule="auto"/>
        <w:ind w:left="0" w:right="0" w:firstLine="0"/>
        <w:jc w:val="both"/>
        <w:rPr>
          <w:sz w:val="28"/>
          <w:szCs w:val="28"/>
          <w:highlight w:val="white"/>
        </w:rPr>
      </w:pPr>
      <w:r w:rsidDel="00000000" w:rsidR="00000000" w:rsidRPr="00000000">
        <w:rPr>
          <w:rtl w:val="0"/>
        </w:rPr>
      </w:r>
    </w:p>
    <w:p w:rsidR="00000000" w:rsidDel="00000000" w:rsidP="00000000" w:rsidRDefault="00000000" w:rsidRPr="00000000" w14:paraId="000003C9">
      <w:pPr>
        <w:spacing w:after="0" w:before="0" w:line="276"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3.3. Календарний план виховної роботи на 2023/2024 навчальний рік</w:t>
      </w:r>
    </w:p>
    <w:p w:rsidR="00000000" w:rsidDel="00000000" w:rsidP="00000000" w:rsidRDefault="00000000" w:rsidRPr="00000000" w14:paraId="000003CA">
      <w:pPr>
        <w:spacing w:after="0" w:before="0" w:line="276"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03CB">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ВЕРЕСЕНЬ </w:t>
      </w:r>
    </w:p>
    <w:p w:rsidR="00000000" w:rsidDel="00000000" w:rsidP="00000000" w:rsidRDefault="00000000" w:rsidRPr="00000000" w14:paraId="000003CC">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основ безпеки життєдіяльності</w:t>
      </w:r>
    </w:p>
    <w:p w:rsidR="00000000" w:rsidDel="00000000" w:rsidP="00000000" w:rsidRDefault="00000000" w:rsidRPr="00000000" w14:paraId="000003CD">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до себе.</w:t>
      </w:r>
    </w:p>
    <w:p w:rsidR="00000000" w:rsidDel="00000000" w:rsidP="00000000" w:rsidRDefault="00000000" w:rsidRPr="00000000" w14:paraId="000003CE">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Екологічна грамотність та здорове життя. </w:t>
      </w:r>
    </w:p>
    <w:p w:rsidR="00000000" w:rsidDel="00000000" w:rsidP="00000000" w:rsidRDefault="00000000" w:rsidRPr="00000000" w14:paraId="000003CF">
      <w:pPr>
        <w:spacing w:after="0" w:before="0" w:line="276" w:lineRule="auto"/>
        <w:ind w:left="0" w:right="0" w:firstLine="709"/>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 періоду: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«Моя безпека – запорука мого здоров’я».</w:t>
      </w:r>
    </w:p>
    <w:p w:rsidR="00000000" w:rsidDel="00000000" w:rsidP="00000000" w:rsidRDefault="00000000" w:rsidRPr="00000000" w14:paraId="000003D0">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пропагування здорового способу життя; проведення оздоровчо-профілактичної роботи серед підлітків; формування усвідомлення учнями ролі фізичної досконалості у гармонійному розвиткові особистості.</w:t>
      </w:r>
    </w:p>
    <w:p w:rsidR="00000000" w:rsidDel="00000000" w:rsidP="00000000" w:rsidRDefault="00000000" w:rsidRPr="00000000" w14:paraId="000003D1">
      <w:pPr>
        <w:spacing w:after="0" w:before="0" w:line="276" w:lineRule="auto"/>
        <w:ind w:left="0" w:right="0" w:firstLine="709"/>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періоду:</w:t>
      </w:r>
    </w:p>
    <w:p w:rsidR="00000000" w:rsidDel="00000000" w:rsidP="00000000" w:rsidRDefault="00000000" w:rsidRPr="00000000" w14:paraId="000003D2">
      <w:pPr>
        <w:numPr>
          <w:ilvl w:val="0"/>
          <w:numId w:val="7"/>
        </w:numPr>
        <w:spacing w:after="0" w:before="0" w:line="276" w:lineRule="auto"/>
        <w:ind w:left="357"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Пропагування </w:t>
      </w:r>
      <w:r w:rsidDel="00000000" w:rsidR="00000000" w:rsidRPr="00000000">
        <w:rPr>
          <w:rFonts w:ascii="Calibri" w:cs="Calibri" w:eastAsia="Calibri" w:hAnsi="Calibri"/>
          <w:color w:val="000000"/>
          <w:sz w:val="28"/>
          <w:szCs w:val="28"/>
          <w:shd w:fill="auto" w:val="clear"/>
          <w:vertAlign w:val="baseline"/>
          <w:rtl w:val="0"/>
        </w:rPr>
        <w:t xml:space="preserve">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способу життя.</w:t>
      </w:r>
    </w:p>
    <w:p w:rsidR="00000000" w:rsidDel="00000000" w:rsidP="00000000" w:rsidRDefault="00000000" w:rsidRPr="00000000" w14:paraId="000003D3">
      <w:pPr>
        <w:numPr>
          <w:ilvl w:val="0"/>
          <w:numId w:val="7"/>
        </w:numPr>
        <w:spacing w:after="0" w:before="0" w:line="276" w:lineRule="auto"/>
        <w:ind w:left="357"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профілактичної роботи серед учнів щодо безпеки життєдіяльності.</w:t>
      </w:r>
    </w:p>
    <w:p w:rsidR="00000000" w:rsidDel="00000000" w:rsidP="00000000" w:rsidRDefault="00000000" w:rsidRPr="00000000" w14:paraId="000003D4">
      <w:pPr>
        <w:numPr>
          <w:ilvl w:val="0"/>
          <w:numId w:val="7"/>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Формування усвідомлення учнями безпечної поведінки,   гармонійному розвиткові особистості.</w:t>
      </w:r>
    </w:p>
    <w:tbl>
      <w:tblPr>
        <w:tblStyle w:val="Table6"/>
        <w:tblW w:w="10598.0" w:type="dxa"/>
        <w:jc w:val="left"/>
        <w:tblInd w:w="-108.0" w:type="dxa"/>
        <w:tblLayout w:type="fixed"/>
        <w:tblLook w:val="0000"/>
      </w:tblPr>
      <w:tblGrid>
        <w:gridCol w:w="1467"/>
        <w:gridCol w:w="3461"/>
        <w:gridCol w:w="1888"/>
        <w:gridCol w:w="1134"/>
        <w:gridCol w:w="709"/>
        <w:gridCol w:w="1939"/>
        <w:tblGridChange w:id="0">
          <w:tblGrid>
            <w:gridCol w:w="1467"/>
            <w:gridCol w:w="3461"/>
            <w:gridCol w:w="1888"/>
            <w:gridCol w:w="1134"/>
            <w:gridCol w:w="709"/>
            <w:gridCol w:w="193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D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D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D7">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0"/>
                <w:szCs w:val="20"/>
                <w:shd w:fill="auto" w:val="clear"/>
                <w:vertAlign w:val="baseline"/>
                <w:rtl w:val="0"/>
              </w:rPr>
              <w:t xml:space="preserve">Формування ключових компетентностей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D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D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3D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Відповідальний</w:t>
            </w:r>
            <w:r w:rsidDel="00000000" w:rsidR="00000000" w:rsidRPr="00000000">
              <w:rPr>
                <w:rtl w:val="0"/>
              </w:rPr>
            </w:r>
          </w:p>
        </w:tc>
      </w:tr>
      <w:tr>
        <w:trPr>
          <w:cantSplit w:val="0"/>
          <w:trHeight w:val="11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3D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DC">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знань. Свято Першого дзвоника «Шкільна родино, нас вітай! Свій 1 клас ти радо зустрічай!».</w:t>
            </w:r>
          </w:p>
          <w:p w:rsidR="00000000" w:rsidDel="00000000" w:rsidP="00000000" w:rsidRDefault="00000000" w:rsidRPr="00000000" w14:paraId="000003DD">
            <w:pPr>
              <w:spacing w:after="0" w:before="0" w:line="240" w:lineRule="auto"/>
              <w:ind w:left="0" w:right="0" w:firstLine="0"/>
              <w:jc w:val="both"/>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D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D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01.09.</w:t>
            </w:r>
          </w:p>
          <w:p w:rsidR="00000000" w:rsidDel="00000000" w:rsidP="00000000" w:rsidRDefault="00000000" w:rsidRPr="00000000" w14:paraId="000003E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E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E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w:t>
            </w:r>
            <w:r w:rsidDel="00000000" w:rsidR="00000000" w:rsidRPr="00000000">
              <w:rPr>
                <w:rtl w:val="0"/>
              </w:rPr>
            </w:r>
          </w:p>
        </w:tc>
      </w:tr>
      <w:tr>
        <w:trPr>
          <w:cantSplit w:val="0"/>
          <w:trHeight w:val="624"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E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Перший урок національно-патріотичного спрямування.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E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E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01.09.</w:t>
            </w:r>
          </w:p>
          <w:p w:rsidR="00000000" w:rsidDel="00000000" w:rsidP="00000000" w:rsidRDefault="00000000" w:rsidRPr="00000000" w14:paraId="000003E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E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E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3EB">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Заходи щодо попередження насильства в сім’ї та жорстокого поводження в сім’ї:</w:t>
            </w:r>
          </w:p>
          <w:p w:rsidR="00000000" w:rsidDel="00000000" w:rsidP="00000000" w:rsidRDefault="00000000" w:rsidRPr="00000000" w14:paraId="000003EC">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Моніторинг соціального стану сімей учнів;</w:t>
            </w:r>
          </w:p>
          <w:p w:rsidR="00000000" w:rsidDel="00000000" w:rsidP="00000000" w:rsidRDefault="00000000" w:rsidRPr="00000000" w14:paraId="000003E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Виставка «Права та обов’язки дітей у шлюбно – сімейному законодавстві»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E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3E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04.09.</w:t>
            </w:r>
          </w:p>
          <w:p w:rsidR="00000000" w:rsidDel="00000000" w:rsidP="00000000" w:rsidRDefault="00000000" w:rsidRPr="00000000" w14:paraId="000003F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3F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3F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соціальний педагог,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F4">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Річниця визволення міста (села) від нацистських окупантів. Провести уроки мужності, класні години: «Ніхто не забутий, ніщо не забуте!", «Я рівняюсь на героїв», «Герої поряд».</w:t>
            </w:r>
          </w:p>
          <w:p w:rsidR="00000000" w:rsidDel="00000000" w:rsidP="00000000" w:rsidRDefault="00000000" w:rsidRPr="00000000" w14:paraId="000003F5">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3F6">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малюнків «Дякуємо за мирне небо над головою»</w:t>
            </w:r>
          </w:p>
          <w:p w:rsidR="00000000" w:rsidDel="00000000" w:rsidP="00000000" w:rsidRDefault="00000000" w:rsidRPr="00000000" w14:paraId="000003F7">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3F8">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Створити виставку книг, приурочену ІІ Світовій війні</w:t>
            </w:r>
          </w:p>
          <w:p w:rsidR="00000000" w:rsidDel="00000000" w:rsidP="00000000" w:rsidRDefault="00000000" w:rsidRPr="00000000" w14:paraId="000003F9">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3F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Взяти участь у Всеукраїнській історико-краєзнавчій акції «А ми тую славу збережемо».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F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F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Протягом місяця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F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3FE">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класні керівники </w:t>
            </w:r>
          </w:p>
          <w:p w:rsidR="00000000" w:rsidDel="00000000" w:rsidP="00000000" w:rsidRDefault="00000000" w:rsidRPr="00000000" w14:paraId="000003FF">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400">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401">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402">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403">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мистецтва </w:t>
            </w:r>
          </w:p>
          <w:p w:rsidR="00000000" w:rsidDel="00000000" w:rsidP="00000000" w:rsidRDefault="00000000" w:rsidRPr="00000000" w14:paraId="00000404">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405">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w:t>
            </w:r>
          </w:p>
          <w:p w:rsidR="00000000" w:rsidDel="00000000" w:rsidP="00000000" w:rsidRDefault="00000000" w:rsidRPr="00000000" w14:paraId="00000406">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40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історії,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0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Міжнародний день благодійності. Осінній благодійний ярмарок «Разом до перемоги» (збір коштів на підтримку ЗСУ, сімей ВПО, які потребують соціальної та матеріальної допомоги).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0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0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05.09.</w:t>
            </w:r>
          </w:p>
          <w:p w:rsidR="00000000" w:rsidDel="00000000" w:rsidP="00000000" w:rsidRDefault="00000000" w:rsidRPr="00000000" w14:paraId="0000040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0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0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Адміністрація,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410">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ІІІ тиждень. Тиждень пам’яті захисників та захисниць.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1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41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18.09.-</w:t>
            </w:r>
          </w:p>
          <w:p w:rsidR="00000000" w:rsidDel="00000000" w:rsidP="00000000" w:rsidRDefault="00000000" w:rsidRPr="00000000" w14:paraId="0000041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22.09.</w:t>
            </w:r>
          </w:p>
          <w:p w:rsidR="00000000" w:rsidDel="00000000" w:rsidP="00000000" w:rsidRDefault="00000000" w:rsidRPr="00000000" w14:paraId="0000041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41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41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курсу «Захист України», учителі історії</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1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«Прапор об’єднає». Створення побажань для військових на прапорі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1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1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12.09.</w:t>
            </w:r>
          </w:p>
          <w:p w:rsidR="00000000" w:rsidDel="00000000" w:rsidP="00000000" w:rsidRDefault="00000000" w:rsidRPr="00000000" w14:paraId="0000041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1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1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1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Міжнародний День демократії. Виховні години «Ми – українці, ми - європейці».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2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2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15.09.</w:t>
            </w:r>
          </w:p>
          <w:p w:rsidR="00000000" w:rsidDel="00000000" w:rsidP="00000000" w:rsidRDefault="00000000" w:rsidRPr="00000000" w14:paraId="0000042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2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2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26">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пам’яті трагедії Бабиного Яру. </w:t>
            </w:r>
          </w:p>
          <w:p w:rsidR="00000000" w:rsidDel="00000000" w:rsidP="00000000" w:rsidRDefault="00000000" w:rsidRPr="00000000" w14:paraId="00000427">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Виховні години «Біль нашої пам’яті».</w:t>
            </w:r>
          </w:p>
          <w:p w:rsidR="00000000" w:rsidDel="00000000" w:rsidP="00000000" w:rsidRDefault="00000000" w:rsidRPr="00000000" w14:paraId="0000042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Усний журнал «Найжорстокіший злочин ХХ століття: пам`ять не вмирає…»</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2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2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29.09.</w:t>
            </w:r>
          </w:p>
          <w:p w:rsidR="00000000" w:rsidDel="00000000" w:rsidP="00000000" w:rsidRDefault="00000000" w:rsidRPr="00000000" w14:paraId="0000042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2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2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історії, педагог-організатор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2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«Запали свічку пам’яті» до Дня пам’яті трагедії Бабиного Яру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3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3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29.09.</w:t>
            </w:r>
          </w:p>
          <w:p w:rsidR="00000000" w:rsidDel="00000000" w:rsidP="00000000" w:rsidRDefault="00000000" w:rsidRPr="00000000" w14:paraId="0000043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3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3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педагог-організатор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3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Випуски настінних газет «Трагедія Бабиного Яру»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3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3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25.09.-</w:t>
            </w:r>
          </w:p>
          <w:p w:rsidR="00000000" w:rsidDel="00000000" w:rsidP="00000000" w:rsidRDefault="00000000" w:rsidRPr="00000000" w14:paraId="0000043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29.09.</w:t>
            </w:r>
          </w:p>
          <w:p w:rsidR="00000000" w:rsidDel="00000000" w:rsidP="00000000" w:rsidRDefault="00000000" w:rsidRPr="00000000" w14:paraId="0000043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3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3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3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Година спілкування «Я громадянин України і пишаюся цим».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3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4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19.09.</w:t>
            </w:r>
          </w:p>
          <w:p w:rsidR="00000000" w:rsidDel="00000000" w:rsidP="00000000" w:rsidRDefault="00000000" w:rsidRPr="00000000" w14:paraId="0000044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4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4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4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Інтелектуальна гра «Невідома Україна?»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4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4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27.09.</w:t>
            </w:r>
          </w:p>
          <w:p w:rsidR="00000000" w:rsidDel="00000000" w:rsidP="00000000" w:rsidRDefault="00000000" w:rsidRPr="00000000" w14:paraId="0000044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4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4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4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Міжнародний день правових знань. Брифінг «Закон один для всіх»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4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4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28.09.</w:t>
            </w:r>
          </w:p>
          <w:p w:rsidR="00000000" w:rsidDel="00000000" w:rsidP="00000000" w:rsidRDefault="00000000" w:rsidRPr="00000000" w14:paraId="0000044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5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5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учитель правознавства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5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малюнків «Національні символи українського народу»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5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5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18.09.-</w:t>
            </w:r>
          </w:p>
          <w:p w:rsidR="00000000" w:rsidDel="00000000" w:rsidP="00000000" w:rsidRDefault="00000000" w:rsidRPr="00000000" w14:paraId="0000045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22.09.</w:t>
            </w:r>
          </w:p>
          <w:p w:rsidR="00000000" w:rsidDel="00000000" w:rsidP="00000000" w:rsidRDefault="00000000" w:rsidRPr="00000000" w14:paraId="0000045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5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5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мистецтва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5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Організувати волонтерську діяльність здобувачів освіти, надати допомогу вимушено переміщеним особам, а також допомогу щодо інтеграції у суспільство дітей із соціально-незахищених категорій.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5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5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Протягом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5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5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Адміністрація, класні керівники, 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6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Забезпечити якнайширше використання державної символіки, наочної агітації патріотичного спрямування при проведенні масових закладів у закладі освіти.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6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6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Протягом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6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6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Адміністрація,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6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Щоденна загальнонаціональна хвилина мовчання о 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6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6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Протягом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6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6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Адміністрація, педагогічний колектив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6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6D">
            <w:pPr>
              <w:tabs>
                <w:tab w:val="left" w:leader="none" w:pos="2970"/>
              </w:tabs>
              <w:spacing w:after="0" w:before="0" w:line="240" w:lineRule="auto"/>
              <w:ind w:left="0" w:right="-84"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партизанської слави та річниці партизанського руху в Україні у період Другої світової війни 1939 – 1945 р.р. Виховний захід для старшокласників.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6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6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22.09.</w:t>
            </w:r>
          </w:p>
          <w:p w:rsidR="00000000" w:rsidDel="00000000" w:rsidP="00000000" w:rsidRDefault="00000000" w:rsidRPr="00000000" w14:paraId="0000047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7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7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 організатор,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7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Привітати  ветеранів – земляків з ___ - річницею визволення _______________</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7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7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22.09.</w:t>
            </w:r>
          </w:p>
          <w:p w:rsidR="00000000" w:rsidDel="00000000" w:rsidP="00000000" w:rsidRDefault="00000000" w:rsidRPr="00000000" w14:paraId="0000047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7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7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7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миру. Організувати в шкільній бібліотеці виставку літератури «Ми – єдині, ми – за мир»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7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7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21.09.</w:t>
            </w:r>
          </w:p>
          <w:p w:rsidR="00000000" w:rsidDel="00000000" w:rsidP="00000000" w:rsidRDefault="00000000" w:rsidRPr="00000000" w14:paraId="0000047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7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8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8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малюнків на асфальті: «Діти України за мир на Землі»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8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8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21.09.</w:t>
            </w:r>
          </w:p>
          <w:p w:rsidR="00000000" w:rsidDel="00000000" w:rsidP="00000000" w:rsidRDefault="00000000" w:rsidRPr="00000000" w14:paraId="0000048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8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8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мистецтва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8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Участь у Всеукраїнській освітній компанії «Голуб миру» (виготовлення голубів миру)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8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8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21.09.</w:t>
            </w:r>
          </w:p>
          <w:p w:rsidR="00000000" w:rsidDel="00000000" w:rsidP="00000000" w:rsidRDefault="00000000" w:rsidRPr="00000000" w14:paraId="0000048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8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8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вчителі трудового навчання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9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Єдиний урок Миру на тему: «Разом заради миру: повага, безпека та гідність для всіх»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9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9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21.09.</w:t>
            </w:r>
          </w:p>
          <w:p w:rsidR="00000000" w:rsidDel="00000000" w:rsidP="00000000" w:rsidRDefault="00000000" w:rsidRPr="00000000" w14:paraId="0000049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9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9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вчителі</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97">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Виховні години: </w:t>
            </w:r>
          </w:p>
          <w:p w:rsidR="00000000" w:rsidDel="00000000" w:rsidP="00000000" w:rsidRDefault="00000000" w:rsidRPr="00000000" w14:paraId="00000498">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«Ми – діти світу», </w:t>
            </w:r>
          </w:p>
          <w:p w:rsidR="00000000" w:rsidDel="00000000" w:rsidP="00000000" w:rsidRDefault="00000000" w:rsidRPr="00000000" w14:paraId="00000499">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«Світове щастя неможливе без миру на Землі», </w:t>
            </w:r>
          </w:p>
          <w:p w:rsidR="00000000" w:rsidDel="00000000" w:rsidP="00000000" w:rsidRDefault="00000000" w:rsidRPr="00000000" w14:paraId="0000049A">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«Ми за Мир»</w:t>
            </w:r>
          </w:p>
          <w:p w:rsidR="00000000" w:rsidDel="00000000" w:rsidP="00000000" w:rsidRDefault="00000000" w:rsidRPr="00000000" w14:paraId="0000049B">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Миру», </w:t>
            </w:r>
          </w:p>
          <w:p w:rsidR="00000000" w:rsidDel="00000000" w:rsidP="00000000" w:rsidRDefault="00000000" w:rsidRPr="00000000" w14:paraId="0000049C">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«Вчимося жити у мирі і злагоді», </w:t>
            </w:r>
          </w:p>
          <w:p w:rsidR="00000000" w:rsidDel="00000000" w:rsidP="00000000" w:rsidRDefault="00000000" w:rsidRPr="00000000" w14:paraId="0000049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«Хай буде мир у нашій рідній Україні»;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9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9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21.09.</w:t>
            </w:r>
          </w:p>
          <w:p w:rsidR="00000000" w:rsidDel="00000000" w:rsidP="00000000" w:rsidRDefault="00000000" w:rsidRPr="00000000" w14:paraId="000004A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A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A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A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Провести флешмоб «Ми за мирне небо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A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A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21.09.</w:t>
            </w:r>
          </w:p>
          <w:p w:rsidR="00000000" w:rsidDel="00000000" w:rsidP="00000000" w:rsidRDefault="00000000" w:rsidRPr="00000000" w14:paraId="000004A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A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A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AA">
            <w:pPr>
              <w:spacing w:after="0" w:before="0" w:line="240" w:lineRule="auto"/>
              <w:ind w:left="0" w:right="0" w:firstLine="0"/>
              <w:jc w:val="center"/>
              <w:rPr>
                <w:rFonts w:ascii="Times New Roman" w:cs="Times New Roman" w:eastAsia="Times New Roman" w:hAnsi="Times New Roman"/>
                <w:b w:val="1"/>
                <w:i w:val="1"/>
                <w:color w:val="000000"/>
                <w:sz w:val="22"/>
                <w:szCs w:val="22"/>
                <w:shd w:fill="auto" w:val="clear"/>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w:t>
            </w:r>
          </w:p>
          <w:p w:rsidR="00000000" w:rsidDel="00000000" w:rsidP="00000000" w:rsidRDefault="00000000" w:rsidRPr="00000000" w14:paraId="000004A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A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Бесіди «Вільний час – простір для розвитку здібностей»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A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A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A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B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Керівники гуртків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B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Рейд-огляд збереження шкільних підручників учнями.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B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B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25.09.-29.09.</w:t>
            </w:r>
          </w:p>
          <w:p w:rsidR="00000000" w:rsidDel="00000000" w:rsidP="00000000" w:rsidRDefault="00000000" w:rsidRPr="00000000" w14:paraId="000004B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B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B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учнівське самоврядування</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B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Організація чергування учнів по школі.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B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B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Протягом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B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B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B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Оформлення класних куточків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C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C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C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C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C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Прибирання території.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C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C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C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C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C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Підготовка свята до Дня вчителя.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C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Загальнокультурна грамотність.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C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C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C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D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D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Загальношкільна виставка композицій з живих квітів «Квіти мого краю».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D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D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07.09.</w:t>
            </w:r>
          </w:p>
          <w:p w:rsidR="00000000" w:rsidDel="00000000" w:rsidP="00000000" w:rsidRDefault="00000000" w:rsidRPr="00000000" w14:paraId="000004D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D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D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D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листівок та малюнків «Прохання Землі - берегти».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D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D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07.09.</w:t>
            </w:r>
          </w:p>
          <w:p w:rsidR="00000000" w:rsidDel="00000000" w:rsidP="00000000" w:rsidRDefault="00000000" w:rsidRPr="00000000" w14:paraId="000004D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D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D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біології, учителі мистецтва</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DF">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Всесвітній день туризму. «У пошуках скарбів» - квест –гра.</w:t>
            </w:r>
          </w:p>
          <w:p w:rsidR="00000000" w:rsidDel="00000000" w:rsidP="00000000" w:rsidRDefault="00000000" w:rsidRPr="00000000" w14:paraId="000004E0">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w:t>
            </w:r>
          </w:p>
          <w:p w:rsidR="00000000" w:rsidDel="00000000" w:rsidP="00000000" w:rsidRDefault="00000000" w:rsidRPr="00000000" w14:paraId="000004E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Змагання «Орієнтування  на місцевості»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E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E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21.09.</w:t>
            </w:r>
          </w:p>
          <w:p w:rsidR="00000000" w:rsidDel="00000000" w:rsidP="00000000" w:rsidRDefault="00000000" w:rsidRPr="00000000" w14:paraId="000004E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E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p>
          <w:p w:rsidR="00000000" w:rsidDel="00000000" w:rsidP="00000000" w:rsidRDefault="00000000" w:rsidRPr="00000000" w14:paraId="000004E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4E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4E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4E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EA">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початкових класів</w:t>
            </w:r>
          </w:p>
          <w:p w:rsidR="00000000" w:rsidDel="00000000" w:rsidP="00000000" w:rsidRDefault="00000000" w:rsidRPr="00000000" w14:paraId="000004EB">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4EC">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4E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географії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E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E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бібліотек. Літературні читання творів улюблених письменників до Всеукраїнського дня бібліотек «Книга – незбагненний світ у твоїх руках».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F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w:t>
            </w:r>
          </w:p>
          <w:p w:rsidR="00000000" w:rsidDel="00000000" w:rsidP="00000000" w:rsidRDefault="00000000" w:rsidRPr="00000000" w14:paraId="000004F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F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29.09.</w:t>
            </w:r>
          </w:p>
          <w:p w:rsidR="00000000" w:rsidDel="00000000" w:rsidP="00000000" w:rsidRDefault="00000000" w:rsidRPr="00000000" w14:paraId="000004F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F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F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F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«Книга – джерело знань»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F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F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29.09.</w:t>
            </w:r>
          </w:p>
          <w:p w:rsidR="00000000" w:rsidDel="00000000" w:rsidP="00000000" w:rsidRDefault="00000000" w:rsidRPr="00000000" w14:paraId="000004F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F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F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F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Бібліотечний урок «Бібліотека – безмежне джерело знань»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4F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0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29.09.</w:t>
            </w:r>
          </w:p>
          <w:p w:rsidR="00000000" w:rsidDel="00000000" w:rsidP="00000000" w:rsidRDefault="00000000" w:rsidRPr="00000000" w14:paraId="0000050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0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0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0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українського кіно. Конкурс аматорських відео та фото «Моє літо».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0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0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11.09.</w:t>
            </w:r>
          </w:p>
          <w:p w:rsidR="00000000" w:rsidDel="00000000" w:rsidP="00000000" w:rsidRDefault="00000000" w:rsidRPr="00000000" w14:paraId="0000050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0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0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мистецтва,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0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Кінотеатр під відкритим небом.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0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0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11.09</w:t>
            </w:r>
          </w:p>
          <w:p w:rsidR="00000000" w:rsidDel="00000000" w:rsidP="00000000" w:rsidRDefault="00000000" w:rsidRPr="00000000" w14:paraId="0000050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1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1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13">
            <w:pPr>
              <w:spacing w:after="0" w:before="0" w:line="276"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Тематичний дрес-код «Barbi Life» під гаслом «Рожева феєрія Барбі». </w:t>
            </w:r>
          </w:p>
          <w:p w:rsidR="00000000" w:rsidDel="00000000" w:rsidP="00000000" w:rsidRDefault="00000000" w:rsidRPr="00000000" w14:paraId="00000514">
            <w:pPr>
              <w:spacing w:after="0" w:before="0" w:line="240" w:lineRule="auto"/>
              <w:ind w:left="0" w:right="0" w:firstLine="0"/>
              <w:jc w:val="both"/>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1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1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29.09.</w:t>
            </w:r>
          </w:p>
          <w:p w:rsidR="00000000" w:rsidDel="00000000" w:rsidP="00000000" w:rsidRDefault="00000000" w:rsidRPr="00000000" w14:paraId="0000051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1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1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1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51B">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 тиждень. Тиждень безпеки дорожнього руху.</w:t>
            </w:r>
            <w:r w:rsidDel="00000000" w:rsidR="00000000" w:rsidRPr="00000000">
              <w:rPr>
                <w:rFonts w:ascii="Calibri" w:cs="Calibri" w:eastAsia="Calibri" w:hAnsi="Calibri"/>
                <w:color w:val="0070c0"/>
                <w:sz w:val="22"/>
                <w:szCs w:val="22"/>
                <w:shd w:fill="auto" w:val="clear"/>
                <w:vertAlign w:val="baseline"/>
                <w:rtl w:val="0"/>
              </w:rPr>
              <w:t xml:space="preserve"> </w:t>
            </w: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«Щоб не трапилося біди, пам’ятай про це завжди»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51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Соціальні і громадські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51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04.09.-08.09.</w:t>
            </w:r>
          </w:p>
          <w:p w:rsidR="00000000" w:rsidDel="00000000" w:rsidP="00000000" w:rsidRDefault="00000000" w:rsidRPr="00000000" w14:paraId="0000051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51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52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2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Проведення вступного інструктажу з правил поведінки під час повітряної тривоги, попередження дитячого травматизму, збереження життя і здоров'я учнів із записом до класного журналу.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2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упродовж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2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01.09.</w:t>
            </w:r>
          </w:p>
          <w:p w:rsidR="00000000" w:rsidDel="00000000" w:rsidP="00000000" w:rsidRDefault="00000000" w:rsidRPr="00000000" w14:paraId="0000052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2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2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2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Єдина виховна година з безпеки життєдіяльності та правил дорожнього руху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2A">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0"/>
                <w:szCs w:val="20"/>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2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01.09.</w:t>
            </w:r>
          </w:p>
          <w:p w:rsidR="00000000" w:rsidDel="00000000" w:rsidP="00000000" w:rsidRDefault="00000000" w:rsidRPr="00000000" w14:paraId="0000052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2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2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3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Бесіди про необхідність дотримання учнями Статуту навчального закладу. Ознайомити з правилами поведінки у закладі освіти та правилами академічної доброчесності.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3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упродовж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3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01.09.-</w:t>
            </w:r>
          </w:p>
          <w:p w:rsidR="00000000" w:rsidDel="00000000" w:rsidP="00000000" w:rsidRDefault="00000000" w:rsidRPr="00000000" w14:paraId="0000053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08.09.</w:t>
            </w:r>
          </w:p>
          <w:p w:rsidR="00000000" w:rsidDel="00000000" w:rsidP="00000000" w:rsidRDefault="00000000" w:rsidRPr="00000000" w14:paraId="0000053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3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3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Адміністрація,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38">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Єдиний урок з безпеки життєдіяльності та правил дорожнього руху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3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Соціальні і громадянська компетентності</w:t>
            </w:r>
          </w:p>
          <w:p w:rsidR="00000000" w:rsidDel="00000000" w:rsidP="00000000" w:rsidRDefault="00000000" w:rsidRPr="00000000" w14:paraId="0000053A">
            <w:pPr>
              <w:spacing w:after="0" w:before="0" w:line="240" w:lineRule="auto"/>
              <w:ind w:left="0" w:right="0" w:firstLine="0"/>
              <w:jc w:val="center"/>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3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01.09.</w:t>
            </w:r>
          </w:p>
          <w:p w:rsidR="00000000" w:rsidDel="00000000" w:rsidP="00000000" w:rsidRDefault="00000000" w:rsidRPr="00000000" w14:paraId="0000053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3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3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4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«Кожен учень хоче знати, де свої таланти показати». Формування гуртків, узгодження плану їхньої роботи.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4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4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04.09.</w:t>
            </w:r>
          </w:p>
          <w:p w:rsidR="00000000" w:rsidDel="00000000" w:rsidP="00000000" w:rsidRDefault="00000000" w:rsidRPr="00000000" w14:paraId="0000054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4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4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47">
            <w:pPr>
              <w:spacing w:after="0" w:before="0" w:line="240" w:lineRule="auto"/>
              <w:ind w:left="0" w:right="0" w:firstLine="0"/>
              <w:jc w:val="both"/>
              <w:rPr>
                <w:rFonts w:ascii="Times New Roman" w:cs="Times New Roman" w:eastAsia="Times New Roman" w:hAnsi="Times New Roman"/>
                <w:b w:val="1"/>
                <w:color w:val="000000"/>
                <w:sz w:val="22"/>
                <w:szCs w:val="22"/>
                <w:shd w:fill="auto" w:val="clear"/>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Декада громадянської зрілості та творчого розвитку особистості «Ми господар у школі, бо вона – наш другий дім»:</w:t>
            </w:r>
          </w:p>
          <w:p w:rsidR="00000000" w:rsidDel="00000000" w:rsidP="00000000" w:rsidRDefault="00000000" w:rsidRPr="00000000" w14:paraId="00000548">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Години спілкування «Я люблю свою школу».</w:t>
            </w:r>
          </w:p>
          <w:p w:rsidR="00000000" w:rsidDel="00000000" w:rsidP="00000000" w:rsidRDefault="00000000" w:rsidRPr="00000000" w14:paraId="00000549">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4A">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«Вибори органів учнівського </w:t>
            </w:r>
          </w:p>
          <w:p w:rsidR="00000000" w:rsidDel="00000000" w:rsidP="00000000" w:rsidRDefault="00000000" w:rsidRPr="00000000" w14:paraId="0000054B">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самоврядування – 2023» (формування класного та шкільного самоврядування).</w:t>
            </w:r>
          </w:p>
          <w:p w:rsidR="00000000" w:rsidDel="00000000" w:rsidP="00000000" w:rsidRDefault="00000000" w:rsidRPr="00000000" w14:paraId="0000054C">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4D">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Заняття школи активу «Відкрий в собі лідера».</w:t>
            </w:r>
          </w:p>
          <w:p w:rsidR="00000000" w:rsidDel="00000000" w:rsidP="00000000" w:rsidRDefault="00000000" w:rsidRPr="00000000" w14:paraId="0000054E">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4F">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класних куточків «Кращий клас – у нас».</w:t>
            </w:r>
          </w:p>
          <w:p w:rsidR="00000000" w:rsidDel="00000000" w:rsidP="00000000" w:rsidRDefault="00000000" w:rsidRPr="00000000" w14:paraId="00000550">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5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Старт конкурсів «Клас року» та «Учень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5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Соціальні і громадянська компетентності.</w:t>
            </w:r>
          </w:p>
          <w:p w:rsidR="00000000" w:rsidDel="00000000" w:rsidP="00000000" w:rsidRDefault="00000000" w:rsidRPr="00000000" w14:paraId="0000055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5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04.09.-15.09.</w:t>
            </w:r>
          </w:p>
          <w:p w:rsidR="00000000" w:rsidDel="00000000" w:rsidP="00000000" w:rsidRDefault="00000000" w:rsidRPr="00000000" w14:paraId="0000055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5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57">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w:t>
            </w:r>
          </w:p>
          <w:p w:rsidR="00000000" w:rsidDel="00000000" w:rsidP="00000000" w:rsidRDefault="00000000" w:rsidRPr="00000000" w14:paraId="00000558">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59">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5A">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5B">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5C">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p>
          <w:p w:rsidR="00000000" w:rsidDel="00000000" w:rsidP="00000000" w:rsidRDefault="00000000" w:rsidRPr="00000000" w14:paraId="0000055D">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5E">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5F">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 організатор </w:t>
            </w:r>
          </w:p>
          <w:p w:rsidR="00000000" w:rsidDel="00000000" w:rsidP="00000000" w:rsidRDefault="00000000" w:rsidRPr="00000000" w14:paraId="00000560">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61">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62">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63">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w:t>
            </w:r>
          </w:p>
          <w:p w:rsidR="00000000" w:rsidDel="00000000" w:rsidP="00000000" w:rsidRDefault="00000000" w:rsidRPr="00000000" w14:paraId="00000564">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65">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w:t>
            </w:r>
          </w:p>
          <w:p w:rsidR="00000000" w:rsidDel="00000000" w:rsidP="00000000" w:rsidRDefault="00000000" w:rsidRPr="00000000" w14:paraId="00000566">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6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569">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 тиждень. Олімпійський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56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56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11.09-15.09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56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56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фізичної культури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6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Спортивний челендж «Кожен зможе».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7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7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11.09.</w:t>
            </w:r>
          </w:p>
          <w:p w:rsidR="00000000" w:rsidDel="00000000" w:rsidP="00000000" w:rsidRDefault="00000000" w:rsidRPr="00000000" w14:paraId="0000057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7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7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фізичної культури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76">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коміксів на тему «Спортивні забави» (до Дня фізичної культури і спорту України) </w:t>
            </w:r>
          </w:p>
          <w:p w:rsidR="00000000" w:rsidDel="00000000" w:rsidP="00000000" w:rsidRDefault="00000000" w:rsidRPr="00000000" w14:paraId="00000577">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-Тік-ток челендж «Спорт – це модно!» </w:t>
            </w:r>
          </w:p>
          <w:p w:rsidR="00000000" w:rsidDel="00000000" w:rsidP="00000000" w:rsidRDefault="00000000" w:rsidRPr="00000000" w14:paraId="0000057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-Фотовиставка «Спорт – моє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7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7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12.09.</w:t>
            </w:r>
          </w:p>
          <w:p w:rsidR="00000000" w:rsidDel="00000000" w:rsidP="00000000" w:rsidRDefault="00000000" w:rsidRPr="00000000" w14:paraId="0000057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p>
          <w:p w:rsidR="00000000" w:rsidDel="00000000" w:rsidP="00000000" w:rsidRDefault="00000000" w:rsidRPr="00000000" w14:paraId="0000057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7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7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7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13.09.</w:t>
            </w:r>
          </w:p>
          <w:p w:rsidR="00000000" w:rsidDel="00000000" w:rsidP="00000000" w:rsidRDefault="00000000" w:rsidRPr="00000000" w14:paraId="0000058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8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w:t>
            </w:r>
          </w:p>
          <w:p w:rsidR="00000000" w:rsidDel="00000000" w:rsidP="00000000" w:rsidRDefault="00000000" w:rsidRPr="00000000" w14:paraId="0000058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8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8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8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p w:rsidR="00000000" w:rsidDel="00000000" w:rsidP="00000000" w:rsidRDefault="00000000" w:rsidRPr="00000000" w14:paraId="0000058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8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8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8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фізичної культури, класні керівники,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8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Екскурсія - знайомство першокласників зі школою «Школа мій рідний дім, мені затишно в нім» (за окремим планом)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8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Соціальні і громадські компетентності</w:t>
            </w:r>
          </w:p>
          <w:p w:rsidR="00000000" w:rsidDel="00000000" w:rsidP="00000000" w:rsidRDefault="00000000" w:rsidRPr="00000000" w14:paraId="0000058D">
            <w:pPr>
              <w:spacing w:after="0" w:before="0" w:line="240" w:lineRule="auto"/>
              <w:ind w:left="0" w:right="0" w:firstLine="0"/>
              <w:jc w:val="center"/>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8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01.09.</w:t>
            </w:r>
          </w:p>
          <w:p w:rsidR="00000000" w:rsidDel="00000000" w:rsidP="00000000" w:rsidRDefault="00000000" w:rsidRPr="00000000" w14:paraId="0000058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9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9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59"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9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Анкетування учнів «Шкільний лідер. Соціально-психологічний портрет» ( з метою виявлення лідерських якостей учнів)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9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Соціальні і громадські компетентності</w:t>
            </w:r>
          </w:p>
          <w:p w:rsidR="00000000" w:rsidDel="00000000" w:rsidP="00000000" w:rsidRDefault="00000000" w:rsidRPr="00000000" w14:paraId="00000595">
            <w:pPr>
              <w:spacing w:after="0" w:before="0" w:line="240" w:lineRule="auto"/>
              <w:ind w:left="0" w:right="0" w:firstLine="0"/>
              <w:jc w:val="center"/>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9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9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9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9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Психологічний тренінг «Розвиток навичок поведінки у конфліктних ситуаціях» (для учнів, схильних до конфліктної поведінки)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9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Соціальні і громадські компетентності</w:t>
            </w:r>
          </w:p>
          <w:p w:rsidR="00000000" w:rsidDel="00000000" w:rsidP="00000000" w:rsidRDefault="00000000" w:rsidRPr="00000000" w14:paraId="0000059C">
            <w:pPr>
              <w:spacing w:after="0" w:before="0" w:line="240" w:lineRule="auto"/>
              <w:ind w:left="0" w:right="0" w:firstLine="0"/>
              <w:jc w:val="center"/>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9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9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9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A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Організація лекцій для дівчат 6-10-х класів, хлопців 8-10-х класів з питань особистої гігієни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A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A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A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6-</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A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Медична сестра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A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Анкетування учнів «Я індивідуальність» (з метою виявлення здібностей учнів та складання програм розвитку)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A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вчитеся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A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A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A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соціальний педагог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5AD">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IV тиждень. Тиждень протидії булінгу.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5A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Соціальні і громадські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5A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25.09-29.09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5B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5B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gridSpan w:val="6"/>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B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ІНШІ ЗАХОДИ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B8">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B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шкільної Ради профілактики.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BA">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B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BC">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B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BE">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B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учнівського самоврядування «Шкільний парламент».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C0">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C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C2">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C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учнівське самоврядування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C4">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C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Загальношкільна батьківська конференція.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C6">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C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C8">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C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Адміністрація </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CA">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C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Контроль відвідування учнями навчальних занять.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CC">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C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CE">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C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 </w:t>
            </w:r>
            <w:r w:rsidDel="00000000" w:rsidR="00000000" w:rsidRPr="00000000">
              <w:rPr>
                <w:rtl w:val="0"/>
              </w:rPr>
            </w:r>
          </w:p>
        </w:tc>
      </w:tr>
    </w:tbl>
    <w:p w:rsidR="00000000" w:rsidDel="00000000" w:rsidP="00000000" w:rsidRDefault="00000000" w:rsidRPr="00000000" w14:paraId="000005D0">
      <w:pPr>
        <w:spacing w:after="0" w:before="0" w:line="276"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5D1">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 </w:t>
      </w:r>
    </w:p>
    <w:p w:rsidR="00000000" w:rsidDel="00000000" w:rsidP="00000000" w:rsidRDefault="00000000" w:rsidRPr="00000000" w14:paraId="000005D2">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tl w:val="0"/>
        </w:rPr>
      </w:r>
    </w:p>
    <w:p w:rsidR="00000000" w:rsidDel="00000000" w:rsidP="00000000" w:rsidRDefault="00000000" w:rsidRPr="00000000" w14:paraId="000005D3">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5D4">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5D5">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5D6">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5D7">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5D8">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5D9">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5DA">
      <w:pPr>
        <w:spacing w:after="0" w:before="0" w:line="276" w:lineRule="auto"/>
        <w:ind w:left="0" w:right="0" w:firstLine="0"/>
        <w:jc w:val="left"/>
        <w:rPr>
          <w:b w:val="1"/>
          <w:color w:val="00b050"/>
          <w:sz w:val="28"/>
          <w:szCs w:val="28"/>
        </w:rPr>
      </w:pPr>
      <w:r w:rsidDel="00000000" w:rsidR="00000000" w:rsidRPr="00000000">
        <w:rPr>
          <w:rtl w:val="0"/>
        </w:rPr>
      </w:r>
    </w:p>
    <w:p w:rsidR="00000000" w:rsidDel="00000000" w:rsidP="00000000" w:rsidRDefault="00000000" w:rsidRPr="00000000" w14:paraId="000005DB">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5DC">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5DD">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5DE">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5DF">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5E0">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5E1">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5E2">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5E3">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ЖОВТЕНЬ</w:t>
      </w:r>
    </w:p>
    <w:p w:rsidR="00000000" w:rsidDel="00000000" w:rsidP="00000000" w:rsidRDefault="00000000" w:rsidRPr="00000000" w14:paraId="000005E4">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військово-патріотичного виховання</w:t>
      </w: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 </w:t>
      </w:r>
    </w:p>
    <w:p w:rsidR="00000000" w:rsidDel="00000000" w:rsidP="00000000" w:rsidRDefault="00000000" w:rsidRPr="00000000" w14:paraId="000005E5">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до суспільства та держави. </w:t>
      </w:r>
    </w:p>
    <w:p w:rsidR="00000000" w:rsidDel="00000000" w:rsidP="00000000" w:rsidRDefault="00000000" w:rsidRPr="00000000" w14:paraId="000005E6">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Соціальна та громадянська компетентності. Спілкування державною (і рідною мовою у разі відмінності) мовами </w:t>
      </w:r>
    </w:p>
    <w:p w:rsidR="00000000" w:rsidDel="00000000" w:rsidP="00000000" w:rsidRDefault="00000000" w:rsidRPr="00000000" w14:paraId="000005E7">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«Люблю я край свій дорогий, що зветься Україна»</w:t>
      </w:r>
    </w:p>
    <w:p w:rsidR="00000000" w:rsidDel="00000000" w:rsidP="00000000" w:rsidRDefault="00000000" w:rsidRPr="00000000" w14:paraId="000005E8">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вироблення в учнів високого ідеалу служіння народові, готовності до трудового та героїчного подвигу в ім'я процвітання держави та до її захисту; забезпечення розуміння ними загальнолюдської і народної моралі щодо оточуючого природного та соціального середовища; виховання в школярів патріотизму, колективізму, свідомої дисципліни та організованості; забезпечення усвідомлення ними громадянського обов'язку.</w:t>
      </w:r>
    </w:p>
    <w:p w:rsidR="00000000" w:rsidDel="00000000" w:rsidP="00000000" w:rsidRDefault="00000000" w:rsidRPr="00000000" w14:paraId="000005E9">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періоду:</w:t>
      </w:r>
    </w:p>
    <w:p w:rsidR="00000000" w:rsidDel="00000000" w:rsidP="00000000" w:rsidRDefault="00000000" w:rsidRPr="00000000" w14:paraId="000005EA">
      <w:pPr>
        <w:numPr>
          <w:ilvl w:val="0"/>
          <w:numId w:val="38"/>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Формувати національну свідомість.</w:t>
      </w:r>
    </w:p>
    <w:p w:rsidR="00000000" w:rsidDel="00000000" w:rsidP="00000000" w:rsidRDefault="00000000" w:rsidRPr="00000000" w14:paraId="000005EB">
      <w:pPr>
        <w:numPr>
          <w:ilvl w:val="0"/>
          <w:numId w:val="38"/>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Виховувати повагу до історії, культури, звичаїв і традицій нашого народу.</w:t>
      </w:r>
    </w:p>
    <w:p w:rsidR="00000000" w:rsidDel="00000000" w:rsidP="00000000" w:rsidRDefault="00000000" w:rsidRPr="00000000" w14:paraId="000005EC">
      <w:pPr>
        <w:numPr>
          <w:ilvl w:val="0"/>
          <w:numId w:val="38"/>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Усвідомлення себе як частини великого народу.</w:t>
      </w:r>
    </w:p>
    <w:p w:rsidR="00000000" w:rsidDel="00000000" w:rsidP="00000000" w:rsidRDefault="00000000" w:rsidRPr="00000000" w14:paraId="000005ED">
      <w:pPr>
        <w:numPr>
          <w:ilvl w:val="0"/>
          <w:numId w:val="38"/>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Почуття відповідальності за націю, державу, її культурне і природне надбання.</w:t>
      </w:r>
    </w:p>
    <w:tbl>
      <w:tblPr>
        <w:tblStyle w:val="Table7"/>
        <w:tblW w:w="10598.0" w:type="dxa"/>
        <w:jc w:val="left"/>
        <w:tblInd w:w="-108.0" w:type="dxa"/>
        <w:tblLayout w:type="fixed"/>
        <w:tblLook w:val="0000"/>
      </w:tblPr>
      <w:tblGrid>
        <w:gridCol w:w="1467"/>
        <w:gridCol w:w="3461"/>
        <w:gridCol w:w="1888"/>
        <w:gridCol w:w="1134"/>
        <w:gridCol w:w="709"/>
        <w:gridCol w:w="1939"/>
        <w:tblGridChange w:id="0">
          <w:tblGrid>
            <w:gridCol w:w="1467"/>
            <w:gridCol w:w="3461"/>
            <w:gridCol w:w="1888"/>
            <w:gridCol w:w="1134"/>
            <w:gridCol w:w="709"/>
            <w:gridCol w:w="193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5E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5E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F0">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0"/>
                <w:szCs w:val="20"/>
                <w:shd w:fill="auto" w:val="clear"/>
                <w:vertAlign w:val="baseline"/>
                <w:rtl w:val="0"/>
              </w:rPr>
              <w:t xml:space="preserve">Формування ключових компетентностей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5F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5F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5F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Відповідальний</w:t>
            </w:r>
            <w:r w:rsidDel="00000000" w:rsidR="00000000" w:rsidRPr="00000000">
              <w:rPr>
                <w:rtl w:val="0"/>
              </w:rPr>
            </w:r>
          </w:p>
        </w:tc>
      </w:tr>
      <w:tr>
        <w:trPr>
          <w:cantSplit w:val="0"/>
          <w:trHeight w:val="56"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F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F5">
            <w:pPr>
              <w:spacing w:after="0" w:before="0" w:line="240" w:lineRule="auto"/>
              <w:ind w:left="0" w:right="-108"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Декада захисників і захисниць України. </w:t>
            </w:r>
          </w:p>
          <w:p w:rsidR="00000000" w:rsidDel="00000000" w:rsidP="00000000" w:rsidRDefault="00000000" w:rsidRPr="00000000" w14:paraId="000005F6">
            <w:pPr>
              <w:spacing w:after="0" w:before="0" w:line="240"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F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F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09.10.-</w:t>
            </w:r>
          </w:p>
          <w:p w:rsidR="00000000" w:rsidDel="00000000" w:rsidP="00000000" w:rsidRDefault="00000000" w:rsidRPr="00000000" w14:paraId="000005F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20.10.</w:t>
            </w:r>
          </w:p>
          <w:p w:rsidR="00000000" w:rsidDel="00000000" w:rsidP="00000000" w:rsidRDefault="00000000" w:rsidRPr="00000000" w14:paraId="000005F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F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F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5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FE">
            <w:pPr>
              <w:spacing w:after="0" w:before="0" w:line="240" w:lineRule="auto"/>
              <w:ind w:left="0" w:right="-108" w:firstLine="0"/>
              <w:jc w:val="left"/>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 тиждень. Тиждень українського козацтва.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5F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Громадянська та історична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00">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0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0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учитель «Захисту України»</w:t>
            </w:r>
            <w:r w:rsidDel="00000000" w:rsidR="00000000" w:rsidRPr="00000000">
              <w:rPr>
                <w:rtl w:val="0"/>
              </w:rPr>
            </w:r>
          </w:p>
        </w:tc>
      </w:tr>
      <w:tr>
        <w:trPr>
          <w:cantSplit w:val="0"/>
          <w:trHeight w:val="8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04">
            <w:pPr>
              <w:spacing w:after="0" w:before="0" w:line="240" w:lineRule="auto"/>
              <w:ind w:left="0" w:right="-108"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Тематичні виховні години до Дня українського козацтва та Дня захисників та захисниць України:</w:t>
            </w:r>
          </w:p>
          <w:p w:rsidR="00000000" w:rsidDel="00000000" w:rsidP="00000000" w:rsidRDefault="00000000" w:rsidRPr="00000000" w14:paraId="00000605">
            <w:pPr>
              <w:spacing w:after="0" w:before="0" w:line="240" w:lineRule="auto"/>
              <w:ind w:left="0" w:right="-108"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«Покрова – козацький оберіг»,</w:t>
            </w:r>
          </w:p>
          <w:p w:rsidR="00000000" w:rsidDel="00000000" w:rsidP="00000000" w:rsidRDefault="00000000" w:rsidRPr="00000000" w14:paraId="0000060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«Слава нескореним».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0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Громадянська та історична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0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11.09-13.09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0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0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0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Спортивна патріотична гра «Ми – нащадки козаків».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60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Громадянська та історична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60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60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61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фізичної культури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1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 на Фейсбук сторінці ліцею до Дня захисників та захисниць України «Рідна земле моя, ти козацькою славою щедра».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1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Громадянська та історична компетентності.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1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1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1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1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Свято козачат «Козацькі забави».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1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Громадянська та історична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1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1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1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1E">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Відеопривітання «Захисники України -воїни світла» </w:t>
            </w:r>
          </w:p>
          <w:p w:rsidR="00000000" w:rsidDel="00000000" w:rsidP="00000000" w:rsidRDefault="00000000" w:rsidRPr="00000000" w14:paraId="0000061F">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Інформ-дайджест «Від козаків до кіборгів» </w:t>
            </w:r>
          </w:p>
          <w:p w:rsidR="00000000" w:rsidDel="00000000" w:rsidP="00000000" w:rsidRDefault="00000000" w:rsidRPr="00000000" w14:paraId="00000620">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Загальношкільна хвилина скорботи за загиблими захисниками України </w:t>
            </w:r>
          </w:p>
          <w:p w:rsidR="00000000" w:rsidDel="00000000" w:rsidP="00000000" w:rsidRDefault="00000000" w:rsidRPr="00000000" w14:paraId="00000621">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Національно-патріотична акція малюнків «Повертайся живим» </w:t>
            </w:r>
          </w:p>
          <w:p w:rsidR="00000000" w:rsidDel="00000000" w:rsidP="00000000" w:rsidRDefault="00000000" w:rsidRPr="00000000" w14:paraId="0000062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Національна кампанія подяки захисникам та захисницям України #ЗавдякиТобі (фото долоня до серця)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2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2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11.10.-</w:t>
            </w:r>
          </w:p>
          <w:p w:rsidR="00000000" w:rsidDel="00000000" w:rsidP="00000000" w:rsidRDefault="00000000" w:rsidRPr="00000000" w14:paraId="0000062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16.10.</w:t>
            </w:r>
          </w:p>
          <w:p w:rsidR="00000000" w:rsidDel="00000000" w:rsidP="00000000" w:rsidRDefault="00000000" w:rsidRPr="00000000" w14:paraId="0000062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2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2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 педагог-організатор, учнівське самоврядування, учитель «Захист України»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2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Години духовності «Благословенна та держава, що має відданих синів» до Дня захисників та захисниць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2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2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11.10.-</w:t>
            </w:r>
          </w:p>
          <w:p w:rsidR="00000000" w:rsidDel="00000000" w:rsidP="00000000" w:rsidRDefault="00000000" w:rsidRPr="00000000" w14:paraId="0000062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16.10.</w:t>
            </w:r>
          </w:p>
          <w:p w:rsidR="00000000" w:rsidDel="00000000" w:rsidP="00000000" w:rsidRDefault="00000000" w:rsidRPr="00000000" w14:paraId="0000062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2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3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3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Зустрічі з учасниками російсько-української війни «Захисники країни, спасибі за майбутнє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3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3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11.10.-</w:t>
            </w:r>
          </w:p>
          <w:p w:rsidR="00000000" w:rsidDel="00000000" w:rsidP="00000000" w:rsidRDefault="00000000" w:rsidRPr="00000000" w14:paraId="0000063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16.10.</w:t>
            </w:r>
          </w:p>
          <w:p w:rsidR="00000000" w:rsidDel="00000000" w:rsidP="00000000" w:rsidRDefault="00000000" w:rsidRPr="00000000" w14:paraId="0000063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3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3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ЗДВР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3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Хвилинка інформації, присвячена 80-й річниці створення УПА «Ми сміливі нащадки незламних дідів».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3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Громадянська та історична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3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12.10.</w:t>
            </w:r>
          </w:p>
          <w:p w:rsidR="00000000" w:rsidDel="00000000" w:rsidP="00000000" w:rsidRDefault="00000000" w:rsidRPr="00000000" w14:paraId="0000063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3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3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історії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4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Створення мотиваційного відео для ЗСУ «Лист захиснику».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4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4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13.10.</w:t>
            </w:r>
          </w:p>
          <w:p w:rsidR="00000000" w:rsidDel="00000000" w:rsidP="00000000" w:rsidRDefault="00000000" w:rsidRPr="00000000" w14:paraId="0000064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4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4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4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Круглий стіл «Діти війни».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4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4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13.10.</w:t>
            </w:r>
          </w:p>
          <w:p w:rsidR="00000000" w:rsidDel="00000000" w:rsidP="00000000" w:rsidRDefault="00000000" w:rsidRPr="00000000" w14:paraId="0000064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4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4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правознавства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4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Розважальна програма для юнаків до Дня Захисників України (8-11 класи).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5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Громадянська та історична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5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13.10.</w:t>
            </w:r>
          </w:p>
          <w:p w:rsidR="00000000" w:rsidDel="00000000" w:rsidP="00000000" w:rsidRDefault="00000000" w:rsidRPr="00000000" w14:paraId="0000065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5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5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учителі фізичної культури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56">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Заходи щодо відзначення Дня визволення України від фашистських загарбників (за окремим планом)</w:t>
            </w:r>
          </w:p>
          <w:p w:rsidR="00000000" w:rsidDel="00000000" w:rsidP="00000000" w:rsidRDefault="00000000" w:rsidRPr="00000000" w14:paraId="00000657">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Уроки мужності «Прагнемо миру» (до річниці визволення України ). </w:t>
            </w:r>
          </w:p>
          <w:p w:rsidR="00000000" w:rsidDel="00000000" w:rsidP="00000000" w:rsidRDefault="00000000" w:rsidRPr="00000000" w14:paraId="00000658">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Семінари. Конференції. «Круглі столи». Творчі конкурси «Вклонімося великим тим рокам...». </w:t>
            </w:r>
          </w:p>
          <w:p w:rsidR="00000000" w:rsidDel="00000000" w:rsidP="00000000" w:rsidRDefault="00000000" w:rsidRPr="00000000" w14:paraId="00000659">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Вікторини «Військове минуле рідного краю». </w:t>
            </w:r>
          </w:p>
          <w:p w:rsidR="00000000" w:rsidDel="00000000" w:rsidP="00000000" w:rsidRDefault="00000000" w:rsidRPr="00000000" w14:paraId="0000065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Брейн-ринги «Вічна пам’ять героям».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5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Соціальні і громадські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5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28.10.</w:t>
            </w:r>
          </w:p>
          <w:p w:rsidR="00000000" w:rsidDel="00000000" w:rsidP="00000000" w:rsidRDefault="00000000" w:rsidRPr="00000000" w14:paraId="0000065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5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5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педагог-організатор, учителі історії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6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61">
            <w:pPr>
              <w:tabs>
                <w:tab w:val="left" w:leader="none" w:pos="2970"/>
              </w:tabs>
              <w:spacing w:after="0" w:before="0" w:line="274"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Підготовка та святкування Дня Вчителя.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6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6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До 02.10.</w:t>
            </w:r>
          </w:p>
          <w:p w:rsidR="00000000" w:rsidDel="00000000" w:rsidP="00000000" w:rsidRDefault="00000000" w:rsidRPr="00000000" w14:paraId="0000066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6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6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68">
            <w:pPr>
              <w:tabs>
                <w:tab w:val="left" w:leader="none" w:pos="2970"/>
              </w:tabs>
              <w:spacing w:after="0" w:before="0" w:line="274" w:lineRule="auto"/>
              <w:ind w:left="0" w:right="0" w:firstLine="0"/>
              <w:jc w:val="left"/>
              <w:rPr>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вітальних стіннівок «Святковий калейдоскоп» до Дня Вчителя.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6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6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02.10.</w:t>
            </w:r>
          </w:p>
          <w:p w:rsidR="00000000" w:rsidDel="00000000" w:rsidP="00000000" w:rsidRDefault="00000000" w:rsidRPr="00000000" w14:paraId="0000066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6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6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6F">
            <w:pPr>
              <w:tabs>
                <w:tab w:val="left" w:leader="none" w:pos="2970"/>
              </w:tabs>
              <w:spacing w:after="0" w:before="0" w:line="274"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учнівського  самоврядування.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7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7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02.10.</w:t>
            </w:r>
          </w:p>
          <w:p w:rsidR="00000000" w:rsidDel="00000000" w:rsidP="00000000" w:rsidRDefault="00000000" w:rsidRPr="00000000" w14:paraId="0000067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7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7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76">
            <w:pPr>
              <w:tabs>
                <w:tab w:val="left" w:leader="none" w:pos="2970"/>
              </w:tabs>
              <w:spacing w:after="0" w:before="0" w:line="274"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Святкова програма від старшокласників «"Дякуємо, вчителі! Зоряне свято освіти".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7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7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02.10.</w:t>
            </w:r>
          </w:p>
          <w:p w:rsidR="00000000" w:rsidDel="00000000" w:rsidP="00000000" w:rsidRDefault="00000000" w:rsidRPr="00000000" w14:paraId="0000067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7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7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7D">
            <w:pPr>
              <w:tabs>
                <w:tab w:val="left" w:leader="none" w:pos="2970"/>
              </w:tabs>
              <w:spacing w:after="0" w:before="0" w:line="274" w:lineRule="auto"/>
              <w:ind w:left="0" w:right="0" w:firstLine="0"/>
              <w:jc w:val="left"/>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 тиждень. Тиждень морального виховання.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7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7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02.10.-</w:t>
            </w:r>
          </w:p>
          <w:p w:rsidR="00000000" w:rsidDel="00000000" w:rsidP="00000000" w:rsidRDefault="00000000" w:rsidRPr="00000000" w14:paraId="0000068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05.10.</w:t>
            </w:r>
          </w:p>
          <w:p w:rsidR="00000000" w:rsidDel="00000000" w:rsidP="00000000" w:rsidRDefault="00000000" w:rsidRPr="00000000" w14:paraId="0000068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8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8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практичний психолог, соціальний педагог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8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Рольова гра “Правила ввічливості”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8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8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02.10.</w:t>
            </w:r>
          </w:p>
          <w:p w:rsidR="00000000" w:rsidDel="00000000" w:rsidP="00000000" w:rsidRDefault="00000000" w:rsidRPr="00000000" w14:paraId="0000068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8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8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8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Гра-експрес “Моя родина, яка вона?”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8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8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03.10.</w:t>
            </w:r>
          </w:p>
          <w:p w:rsidR="00000000" w:rsidDel="00000000" w:rsidP="00000000" w:rsidRDefault="00000000" w:rsidRPr="00000000" w14:paraId="0000068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9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9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9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Рольова гра «Милосердя в нашому житті».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9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9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04.10.</w:t>
            </w:r>
          </w:p>
          <w:p w:rsidR="00000000" w:rsidDel="00000000" w:rsidP="00000000" w:rsidRDefault="00000000" w:rsidRPr="00000000" w14:paraId="0000069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9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9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9A">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Години психолога: </w:t>
            </w:r>
          </w:p>
          <w:p w:rsidR="00000000" w:rsidDel="00000000" w:rsidP="00000000" w:rsidRDefault="00000000" w:rsidRPr="00000000" w14:paraId="0000069B">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“Я хочу стати кращим” – 1 кл. </w:t>
            </w:r>
          </w:p>
          <w:p w:rsidR="00000000" w:rsidDel="00000000" w:rsidP="00000000" w:rsidRDefault="00000000" w:rsidRPr="00000000" w14:paraId="0000069C">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“Дбай про інших” – 2 кл. </w:t>
            </w:r>
          </w:p>
          <w:p w:rsidR="00000000" w:rsidDel="00000000" w:rsidP="00000000" w:rsidRDefault="00000000" w:rsidRPr="00000000" w14:paraId="0000069D">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“Дисципліна і культура” – 3 кл. </w:t>
            </w:r>
          </w:p>
          <w:p w:rsidR="00000000" w:rsidDel="00000000" w:rsidP="00000000" w:rsidRDefault="00000000" w:rsidRPr="00000000" w14:paraId="0000069E">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“Віра у себе” – 4 кл. </w:t>
            </w:r>
          </w:p>
          <w:p w:rsidR="00000000" w:rsidDel="00000000" w:rsidP="00000000" w:rsidRDefault="00000000" w:rsidRPr="00000000" w14:paraId="0000069F">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“Сам собі вихователь” – 5 кл. </w:t>
            </w:r>
          </w:p>
          <w:p w:rsidR="00000000" w:rsidDel="00000000" w:rsidP="00000000" w:rsidRDefault="00000000" w:rsidRPr="00000000" w14:paraId="000006A0">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“Пізнай себе” – 6 кл. </w:t>
            </w:r>
          </w:p>
          <w:p w:rsidR="00000000" w:rsidDel="00000000" w:rsidP="00000000" w:rsidRDefault="00000000" w:rsidRPr="00000000" w14:paraId="000006A1">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“Світ моїх почуттів” – 7 кл. </w:t>
            </w:r>
          </w:p>
          <w:p w:rsidR="00000000" w:rsidDel="00000000" w:rsidP="00000000" w:rsidRDefault="00000000" w:rsidRPr="00000000" w14:paraId="000006A2">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“Створення життєвого проекту саморозвитку” – 8 кл. </w:t>
            </w:r>
          </w:p>
          <w:p w:rsidR="00000000" w:rsidDel="00000000" w:rsidP="00000000" w:rsidRDefault="00000000" w:rsidRPr="00000000" w14:paraId="000006A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“Вміння бути самим собою” – 9-11 кл.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A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w:t>
            </w:r>
          </w:p>
          <w:p w:rsidR="00000000" w:rsidDel="00000000" w:rsidP="00000000" w:rsidRDefault="00000000" w:rsidRPr="00000000" w14:paraId="000006A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A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02.10.-</w:t>
            </w:r>
          </w:p>
          <w:p w:rsidR="00000000" w:rsidDel="00000000" w:rsidP="00000000" w:rsidRDefault="00000000" w:rsidRPr="00000000" w14:paraId="000006A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05.10.</w:t>
            </w:r>
          </w:p>
          <w:p w:rsidR="00000000" w:rsidDel="00000000" w:rsidP="00000000" w:rsidRDefault="00000000" w:rsidRPr="00000000" w14:paraId="000006A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A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A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AC">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Години соціального педагога: </w:t>
            </w:r>
          </w:p>
          <w:p w:rsidR="00000000" w:rsidDel="00000000" w:rsidP="00000000" w:rsidRDefault="00000000" w:rsidRPr="00000000" w14:paraId="000006A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«Добротою себе перевір», «Моральний ідеал і його місце в житті людини», «Думка колективу чи думка особистості», «Закон товариства», «Мистецтво жити гідно. В чому воно полягає», «Найстрашніші втрати – духовні», «Духовні скарби народу».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A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w:t>
            </w:r>
          </w:p>
          <w:p w:rsidR="00000000" w:rsidDel="00000000" w:rsidP="00000000" w:rsidRDefault="00000000" w:rsidRPr="00000000" w14:paraId="000006A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B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02.10.-</w:t>
            </w:r>
          </w:p>
          <w:p w:rsidR="00000000" w:rsidDel="00000000" w:rsidP="00000000" w:rsidRDefault="00000000" w:rsidRPr="00000000" w14:paraId="000006B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05.10.</w:t>
            </w:r>
          </w:p>
          <w:p w:rsidR="00000000" w:rsidDel="00000000" w:rsidP="00000000" w:rsidRDefault="00000000" w:rsidRPr="00000000" w14:paraId="000006B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B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B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Соціальний педагог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B6">
            <w:pPr>
              <w:spacing w:after="0" w:before="0" w:line="240" w:lineRule="auto"/>
              <w:ind w:left="0" w:right="0" w:firstLine="0"/>
              <w:jc w:val="left"/>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ІІІ тиждень. Тиждень протипожежної безпеки.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B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B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16.10.-</w:t>
            </w:r>
          </w:p>
          <w:p w:rsidR="00000000" w:rsidDel="00000000" w:rsidP="00000000" w:rsidRDefault="00000000" w:rsidRPr="00000000" w14:paraId="000006B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20.10.</w:t>
            </w:r>
          </w:p>
          <w:p w:rsidR="00000000" w:rsidDel="00000000" w:rsidP="00000000" w:rsidRDefault="00000000" w:rsidRPr="00000000" w14:paraId="000006B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B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B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практичний психолог, соціальний педагог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B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Європейський День боротьби з торгівлею людьми. Тренінгові заняття «Скажи НІ сучасному рабству!»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B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C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18.10.</w:t>
            </w:r>
          </w:p>
          <w:p w:rsidR="00000000" w:rsidDel="00000000" w:rsidP="00000000" w:rsidRDefault="00000000" w:rsidRPr="00000000" w14:paraId="000006C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C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C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соціальний педагог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C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Відеопрезентація «Кібербулінг агресія в інтернеті»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C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p>
          <w:p w:rsidR="00000000" w:rsidDel="00000000" w:rsidP="00000000" w:rsidRDefault="00000000" w:rsidRPr="00000000" w14:paraId="000006C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C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16.10.-</w:t>
            </w:r>
          </w:p>
          <w:p w:rsidR="00000000" w:rsidDel="00000000" w:rsidP="00000000" w:rsidRDefault="00000000" w:rsidRPr="00000000" w14:paraId="000006C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20.10.</w:t>
            </w:r>
          </w:p>
          <w:p w:rsidR="00000000" w:rsidDel="00000000" w:rsidP="00000000" w:rsidRDefault="00000000" w:rsidRPr="00000000" w14:paraId="000006C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C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C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учителі інформатики, учнівське самоврядування </w:t>
            </w:r>
            <w:r w:rsidDel="00000000" w:rsidR="00000000" w:rsidRPr="00000000">
              <w:rPr>
                <w:rtl w:val="0"/>
              </w:rPr>
            </w:r>
          </w:p>
        </w:tc>
      </w:tr>
      <w:tr>
        <w:trPr>
          <w:cantSplit w:val="0"/>
          <w:trHeight w:val="100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CE">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Ознайомлення із планом евакуації під час пожежі</w:t>
            </w:r>
          </w:p>
          <w:p w:rsidR="00000000" w:rsidDel="00000000" w:rsidP="00000000" w:rsidRDefault="00000000" w:rsidRPr="00000000" w14:paraId="000006C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Бесіда «Щоб не трапилось біди,  в МНС ти подзвони».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D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D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23.10.-</w:t>
            </w:r>
          </w:p>
          <w:p w:rsidR="00000000" w:rsidDel="00000000" w:rsidP="00000000" w:rsidRDefault="00000000" w:rsidRPr="00000000" w14:paraId="000006D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27.10.</w:t>
            </w:r>
          </w:p>
          <w:p w:rsidR="00000000" w:rsidDel="00000000" w:rsidP="00000000" w:rsidRDefault="00000000" w:rsidRPr="00000000" w14:paraId="000006D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D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D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w:t>
            </w:r>
            <w:r w:rsidDel="00000000" w:rsidR="00000000" w:rsidRPr="00000000">
              <w:rPr>
                <w:rtl w:val="0"/>
              </w:rPr>
            </w:r>
          </w:p>
        </w:tc>
      </w:tr>
      <w:tr>
        <w:trPr>
          <w:cantSplit w:val="0"/>
          <w:trHeight w:val="12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D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громадян похилого віку. День ветерана. Акція «Добрі справи» - допомога ветеранам війни та праці, людям похилого віку, вітання вчителів – пенсіонерів з професійним святом.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D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D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02.10.</w:t>
            </w:r>
          </w:p>
          <w:p w:rsidR="00000000" w:rsidDel="00000000" w:rsidP="00000000" w:rsidRDefault="00000000" w:rsidRPr="00000000" w14:paraId="000006D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D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D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2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D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«Милосердя» (робота волонтерських загонів: надання допомоги пенсіонерам, хворим, самотнім людям)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D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E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02.10.</w:t>
            </w:r>
          </w:p>
          <w:p w:rsidR="00000000" w:rsidDel="00000000" w:rsidP="00000000" w:rsidRDefault="00000000" w:rsidRPr="00000000" w14:paraId="000006E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E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E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w:t>
            </w:r>
            <w:r w:rsidDel="00000000" w:rsidR="00000000" w:rsidRPr="00000000">
              <w:rPr>
                <w:rtl w:val="0"/>
              </w:rPr>
            </w:r>
          </w:p>
        </w:tc>
      </w:tr>
      <w:tr>
        <w:trPr>
          <w:cantSplit w:val="0"/>
          <w:trHeight w:val="12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6E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Інформаційна хвилинка присвячена Міжнародному дню людей похилого віку «Дорогою добра і милосердя», «Пам’ятай про старших у твоїй родині»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6E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6E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02.10.</w:t>
            </w:r>
          </w:p>
          <w:p w:rsidR="00000000" w:rsidDel="00000000" w:rsidP="00000000" w:rsidRDefault="00000000" w:rsidRPr="00000000" w14:paraId="000006E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6E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6E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E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E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 на Фейсбук сторінці ліцею присвячене Всесвітньому  дню захисту  тварин «Тварина – друг людини».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E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Компетентності у природничих науках і технологіях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E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04.10.</w:t>
            </w:r>
          </w:p>
          <w:p w:rsidR="00000000" w:rsidDel="00000000" w:rsidP="00000000" w:rsidRDefault="00000000" w:rsidRPr="00000000" w14:paraId="000006E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F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F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F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Проведення благодійної акції «Чотирилапий друг» до Всесвітнього тварин.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F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F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04.10.</w:t>
            </w:r>
          </w:p>
          <w:p w:rsidR="00000000" w:rsidDel="00000000" w:rsidP="00000000" w:rsidRDefault="00000000" w:rsidRPr="00000000" w14:paraId="000006F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F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F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F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Всеукраїнська благодійна акція «Happy Гав для Сірка».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F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F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04.10.</w:t>
            </w:r>
          </w:p>
          <w:p w:rsidR="00000000" w:rsidDel="00000000" w:rsidP="00000000" w:rsidRDefault="00000000" w:rsidRPr="00000000" w14:paraId="000006F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F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6F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0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Участь у Всеукраїнській природоохоронній акції «Ліси для нащадків».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0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0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Протягом місяця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0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0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біології, ЗДВР</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0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Участь у Всеукраїнській природоохоронній акції «Птах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0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0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Протягом місяця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0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0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біології, класні керівники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0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0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Всеукраїнський місячник шкільних бібліотек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0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0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Жовтень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1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1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1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Селфі-акція «Ми різні, але рівні» до Дня захисників та захисниць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1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1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16.10.-</w:t>
            </w:r>
          </w:p>
          <w:p w:rsidR="00000000" w:rsidDel="00000000" w:rsidP="00000000" w:rsidRDefault="00000000" w:rsidRPr="00000000" w14:paraId="0000071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20.10.</w:t>
            </w:r>
          </w:p>
          <w:p w:rsidR="00000000" w:rsidDel="00000000" w:rsidP="00000000" w:rsidRDefault="00000000" w:rsidRPr="00000000" w14:paraId="0000071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1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1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1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стрілецької пісні до Дня захисників та захисниць України.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1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Громадянська та історична компетентності. 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1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12.10.</w:t>
            </w:r>
          </w:p>
          <w:p w:rsidR="00000000" w:rsidDel="00000000" w:rsidP="00000000" w:rsidRDefault="00000000" w:rsidRPr="00000000" w14:paraId="0000071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1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2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учителі мистецтва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2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Музичні перерви до Дня працівників освіти.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2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2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02.10.</w:t>
            </w:r>
          </w:p>
          <w:p w:rsidR="00000000" w:rsidDel="00000000" w:rsidP="00000000" w:rsidRDefault="00000000" w:rsidRPr="00000000" w14:paraId="0000072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2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2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2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Фотовиставка до Дня захисника України «Я пишаюсь Вами, мої рідні» (фото захисників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2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2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11.10.-</w:t>
            </w:r>
          </w:p>
          <w:p w:rsidR="00000000" w:rsidDel="00000000" w:rsidP="00000000" w:rsidRDefault="00000000" w:rsidRPr="00000000" w14:paraId="0000072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16.10.</w:t>
            </w:r>
          </w:p>
          <w:p w:rsidR="00000000" w:rsidDel="00000000" w:rsidP="00000000" w:rsidRDefault="00000000" w:rsidRPr="00000000" w14:paraId="0000072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2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2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3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Тематичний дрес-код «У стилі 90-х» під гаслом «Танцюрист диско 90-х».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3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3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27.10.</w:t>
            </w:r>
          </w:p>
          <w:p w:rsidR="00000000" w:rsidDel="00000000" w:rsidP="00000000" w:rsidRDefault="00000000" w:rsidRPr="00000000" w14:paraId="0000073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3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3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3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738">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До Міжнародного дня проти насильства. Бесіди з учнями на теми: </w:t>
            </w:r>
          </w:p>
          <w:p w:rsidR="00000000" w:rsidDel="00000000" w:rsidP="00000000" w:rsidRDefault="00000000" w:rsidRPr="00000000" w14:paraId="00000739">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«Роз’яснення неповнолітнім їх прав стосовно скоєння відносно них насильства або інших протиправних дій»,  </w:t>
            </w:r>
          </w:p>
          <w:p w:rsidR="00000000" w:rsidDel="00000000" w:rsidP="00000000" w:rsidRDefault="00000000" w:rsidRPr="00000000" w14:paraId="0000073A">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«Роз’яснення відповідальності за жорстоке поводження з однолітками, а також вчинення кримінальних правопорушень проти особистості»</w:t>
            </w:r>
          </w:p>
          <w:p w:rsidR="00000000" w:rsidDel="00000000" w:rsidP="00000000" w:rsidRDefault="00000000" w:rsidRPr="00000000" w14:paraId="0000073B">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Виховні години по класам «Насилля в сім'ї як соціальна проблема», </w:t>
            </w:r>
          </w:p>
          <w:p w:rsidR="00000000" w:rsidDel="00000000" w:rsidP="00000000" w:rsidRDefault="00000000" w:rsidRPr="00000000" w14:paraId="0000073C">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«Не  проміняй свободу на рабство», </w:t>
            </w:r>
          </w:p>
          <w:p w:rsidR="00000000" w:rsidDel="00000000" w:rsidP="00000000" w:rsidRDefault="00000000" w:rsidRPr="00000000" w14:paraId="0000073D">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«Як захистити себе від насильства в сім'ї», </w:t>
            </w:r>
          </w:p>
          <w:p w:rsidR="00000000" w:rsidDel="00000000" w:rsidP="00000000" w:rsidRDefault="00000000" w:rsidRPr="00000000" w14:paraId="0000073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«Життя без насильства».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73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74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02.10.</w:t>
            </w:r>
          </w:p>
          <w:p w:rsidR="00000000" w:rsidDel="00000000" w:rsidP="00000000" w:rsidRDefault="00000000" w:rsidRPr="00000000" w14:paraId="0000074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74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74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4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Фоточеленж «Сила усмішки» до Всесвітнього Дня усмішки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4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4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06.10.</w:t>
            </w:r>
          </w:p>
          <w:p w:rsidR="00000000" w:rsidDel="00000000" w:rsidP="00000000" w:rsidRDefault="00000000" w:rsidRPr="00000000" w14:paraId="0000074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4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4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4C">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Заходи до Всесвітнього дня психічного здоров’я. </w:t>
            </w:r>
          </w:p>
          <w:p w:rsidR="00000000" w:rsidDel="00000000" w:rsidP="00000000" w:rsidRDefault="00000000" w:rsidRPr="00000000" w14:paraId="0000074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Подолання стресових ситуацій у навчальному закладі та розвиток позитивних емоцій.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4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4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10.10.</w:t>
            </w:r>
          </w:p>
          <w:p w:rsidR="00000000" w:rsidDel="00000000" w:rsidP="00000000" w:rsidRDefault="00000000" w:rsidRPr="00000000" w14:paraId="0000075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5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5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соціальний педагог </w:t>
            </w:r>
            <w:r w:rsidDel="00000000" w:rsidR="00000000" w:rsidRPr="00000000">
              <w:rPr>
                <w:rtl w:val="0"/>
              </w:rPr>
            </w:r>
          </w:p>
        </w:tc>
      </w:tr>
      <w:tr>
        <w:trPr>
          <w:cantSplit w:val="0"/>
          <w:trHeight w:val="204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54">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Бесіди «Правила протипожежної</w:t>
            </w:r>
          </w:p>
          <w:p w:rsidR="00000000" w:rsidDel="00000000" w:rsidP="00000000" w:rsidRDefault="00000000" w:rsidRPr="00000000" w14:paraId="00000755">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безпеки, правила поведінки під час виявлення</w:t>
            </w:r>
          </w:p>
          <w:p w:rsidR="00000000" w:rsidDel="00000000" w:rsidP="00000000" w:rsidRDefault="00000000" w:rsidRPr="00000000" w14:paraId="00000756">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вибухонебезпечних предметів, правила техніки безпеки</w:t>
            </w:r>
          </w:p>
          <w:p w:rsidR="00000000" w:rsidDel="00000000" w:rsidP="00000000" w:rsidRDefault="00000000" w:rsidRPr="00000000" w14:paraId="0000075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під час використання електроприладів, природного газу, з правил дотримання гігієни та санітарії»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5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5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23.10.-</w:t>
            </w:r>
          </w:p>
          <w:p w:rsidR="00000000" w:rsidDel="00000000" w:rsidP="00000000" w:rsidRDefault="00000000" w:rsidRPr="00000000" w14:paraId="0000075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27.10.</w:t>
            </w:r>
          </w:p>
          <w:p w:rsidR="00000000" w:rsidDel="00000000" w:rsidP="00000000" w:rsidRDefault="00000000" w:rsidRPr="00000000" w14:paraId="0000075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5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5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32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5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Проведення шкільного конкурсу серед учнів на кращий інформаційно-просвітницький матеріал про здоровий спосіб життя (листівки, плакати, буклети, літературні твори тощо)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6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6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23.10.-</w:t>
            </w:r>
          </w:p>
          <w:p w:rsidR="00000000" w:rsidDel="00000000" w:rsidP="00000000" w:rsidRDefault="00000000" w:rsidRPr="00000000" w14:paraId="0000076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27.10.</w:t>
            </w:r>
          </w:p>
          <w:p w:rsidR="00000000" w:rsidDel="00000000" w:rsidP="00000000" w:rsidRDefault="00000000" w:rsidRPr="00000000" w14:paraId="0000076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6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6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w:t>
            </w:r>
            <w:r w:rsidDel="00000000" w:rsidR="00000000" w:rsidRPr="00000000">
              <w:rPr>
                <w:rtl w:val="0"/>
              </w:rPr>
            </w:r>
          </w:p>
        </w:tc>
      </w:tr>
      <w:tr>
        <w:trPr>
          <w:cantSplit w:val="0"/>
          <w:trHeight w:val="73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67">
            <w:pPr>
              <w:spacing w:after="0" w:before="0" w:line="240" w:lineRule="auto"/>
              <w:ind w:left="0" w:right="0" w:firstLine="0"/>
              <w:jc w:val="left"/>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IV тиждень. Тиждень учнівського самоврядування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6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6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23.10.-</w:t>
            </w:r>
          </w:p>
          <w:p w:rsidR="00000000" w:rsidDel="00000000" w:rsidP="00000000" w:rsidRDefault="00000000" w:rsidRPr="00000000" w14:paraId="0000076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27.10.</w:t>
            </w:r>
          </w:p>
          <w:p w:rsidR="00000000" w:rsidDel="00000000" w:rsidP="00000000" w:rsidRDefault="00000000" w:rsidRPr="00000000" w14:paraId="0000076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6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6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w:t>
            </w:r>
            <w:r w:rsidDel="00000000" w:rsidR="00000000" w:rsidRPr="00000000">
              <w:rPr>
                <w:rtl w:val="0"/>
              </w:rPr>
            </w:r>
          </w:p>
        </w:tc>
      </w:tr>
      <w:tr>
        <w:trPr>
          <w:cantSplit w:val="0"/>
          <w:trHeight w:val="91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6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стінгазет від класів «Разом ми – сім’я, де кожен – особистість».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7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7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23.10.-</w:t>
            </w:r>
          </w:p>
          <w:p w:rsidR="00000000" w:rsidDel="00000000" w:rsidP="00000000" w:rsidRDefault="00000000" w:rsidRPr="00000000" w14:paraId="0000077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27.10.</w:t>
            </w:r>
          </w:p>
          <w:p w:rsidR="00000000" w:rsidDel="00000000" w:rsidP="00000000" w:rsidRDefault="00000000" w:rsidRPr="00000000" w14:paraId="0000077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7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7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w:t>
            </w:r>
            <w:r w:rsidDel="00000000" w:rsidR="00000000" w:rsidRPr="00000000">
              <w:rPr>
                <w:rtl w:val="0"/>
              </w:rPr>
            </w:r>
          </w:p>
        </w:tc>
      </w:tr>
      <w:tr>
        <w:trPr>
          <w:cantSplit w:val="0"/>
          <w:trHeight w:val="1" w:hRule="atLeast"/>
          <w:tblHeader w:val="0"/>
        </w:trPr>
        <w:tc>
          <w:tcPr>
            <w:gridSpan w:val="6"/>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7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ІНШІ ЗАХОДИ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7C">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7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Складання плану виховної роботи на осінні канікули.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7E">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7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Жовтень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80">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8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82">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8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Організація і проведення заходів на осінніх канікулах.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84">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8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Жовтень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86">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8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88">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8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шкільної Ради профілактики.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8A">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8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Жовтень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8C">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8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8E">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8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учнівського самоврядування «Шкільний парламент».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90">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9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Жовтень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92">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9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учнівське самоврядування </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94">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9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ШМО класних керівників.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96">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9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Жовтень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98">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9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 </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9A">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9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Психолого-педагогічний семінар щодо формування ненасильницької моделі виховання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9C">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9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Жовтень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9E">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9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практичний психолог, класні керівники </w:t>
            </w:r>
            <w:r w:rsidDel="00000000" w:rsidR="00000000" w:rsidRPr="00000000">
              <w:rPr>
                <w:rtl w:val="0"/>
              </w:rPr>
            </w:r>
          </w:p>
        </w:tc>
      </w:tr>
    </w:tbl>
    <w:p w:rsidR="00000000" w:rsidDel="00000000" w:rsidP="00000000" w:rsidRDefault="00000000" w:rsidRPr="00000000" w14:paraId="000007A0">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 </w:t>
      </w:r>
    </w:p>
    <w:p w:rsidR="00000000" w:rsidDel="00000000" w:rsidP="00000000" w:rsidRDefault="00000000" w:rsidRPr="00000000" w14:paraId="000007A1">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7A2">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7A3">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7A4">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7A5">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7A6">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7A7">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7A8">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7A9">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7AA">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7AB">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7AC">
      <w:pPr>
        <w:spacing w:after="0" w:before="0" w:line="276" w:lineRule="auto"/>
        <w:ind w:left="0" w:right="0" w:firstLine="0"/>
        <w:jc w:val="left"/>
        <w:rPr>
          <w:b w:val="1"/>
          <w:color w:val="00b050"/>
          <w:sz w:val="28"/>
          <w:szCs w:val="28"/>
        </w:rPr>
      </w:pPr>
      <w:r w:rsidDel="00000000" w:rsidR="00000000" w:rsidRPr="00000000">
        <w:rPr>
          <w:rtl w:val="0"/>
        </w:rPr>
      </w:r>
    </w:p>
    <w:p w:rsidR="00000000" w:rsidDel="00000000" w:rsidP="00000000" w:rsidRDefault="00000000" w:rsidRPr="00000000" w14:paraId="000007AD">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ЛИСТОПАД</w:t>
      </w:r>
    </w:p>
    <w:p w:rsidR="00000000" w:rsidDel="00000000" w:rsidP="00000000" w:rsidRDefault="00000000" w:rsidRPr="00000000" w14:paraId="000007AE">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правового виховання </w:t>
      </w:r>
    </w:p>
    <w:p w:rsidR="00000000" w:rsidDel="00000000" w:rsidP="00000000" w:rsidRDefault="00000000" w:rsidRPr="00000000" w14:paraId="000007AF">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до себе.</w:t>
      </w:r>
    </w:p>
    <w:p w:rsidR="00000000" w:rsidDel="00000000" w:rsidP="00000000" w:rsidRDefault="00000000" w:rsidRPr="00000000" w14:paraId="000007B0">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Соціальна та громадянська компетентності. Уміння вчитися впродовж життя.   </w:t>
      </w:r>
    </w:p>
    <w:p w:rsidR="00000000" w:rsidDel="00000000" w:rsidP="00000000" w:rsidRDefault="00000000" w:rsidRPr="00000000" w14:paraId="000007B1">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«Моральність і закон – основа мого життя»</w:t>
      </w:r>
    </w:p>
    <w:p w:rsidR="00000000" w:rsidDel="00000000" w:rsidP="00000000" w:rsidRDefault="00000000" w:rsidRPr="00000000" w14:paraId="000007B2">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Формування правової культури та прищеплення учням поваги до прав і свобод людини і громадянина, Конституції України, державних символів (Герба, Прапора, Гімну); забезпечення знання та виконання ними законів України, норм та правил поведінки в школі.</w:t>
      </w:r>
      <w:r w:rsidDel="00000000" w:rsidR="00000000" w:rsidRPr="00000000">
        <w:rPr>
          <w:rtl w:val="0"/>
        </w:rPr>
      </w:r>
    </w:p>
    <w:p w:rsidR="00000000" w:rsidDel="00000000" w:rsidP="00000000" w:rsidRDefault="00000000" w:rsidRPr="00000000" w14:paraId="000007B3">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періоду:</w:t>
      </w:r>
    </w:p>
    <w:p w:rsidR="00000000" w:rsidDel="00000000" w:rsidP="00000000" w:rsidRDefault="00000000" w:rsidRPr="00000000" w14:paraId="000007B4">
      <w:pPr>
        <w:numPr>
          <w:ilvl w:val="0"/>
          <w:numId w:val="39"/>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Виховувати моральні якості, цінності, пріоритети.</w:t>
      </w:r>
    </w:p>
    <w:p w:rsidR="00000000" w:rsidDel="00000000" w:rsidP="00000000" w:rsidRDefault="00000000" w:rsidRPr="00000000" w14:paraId="000007B5">
      <w:pPr>
        <w:numPr>
          <w:ilvl w:val="0"/>
          <w:numId w:val="39"/>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Вміння цінувати себе і кожного як неповторну особистість.</w:t>
      </w:r>
    </w:p>
    <w:p w:rsidR="00000000" w:rsidDel="00000000" w:rsidP="00000000" w:rsidRDefault="00000000" w:rsidRPr="00000000" w14:paraId="000007B6">
      <w:pPr>
        <w:numPr>
          <w:ilvl w:val="0"/>
          <w:numId w:val="39"/>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Формувати правову культуру учнів, єдність моральної свідомості і поведінки.</w:t>
      </w:r>
    </w:p>
    <w:p w:rsidR="00000000" w:rsidDel="00000000" w:rsidP="00000000" w:rsidRDefault="00000000" w:rsidRPr="00000000" w14:paraId="000007B7">
      <w:pPr>
        <w:numPr>
          <w:ilvl w:val="0"/>
          <w:numId w:val="39"/>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Розуміння правил взаємодії людей у суспільстві, толерантного ставлення до інших, необхідності дотримуватись конституційно-правових норм, своїх прав, обов´язків, свобод.</w:t>
      </w:r>
    </w:p>
    <w:tbl>
      <w:tblPr>
        <w:tblStyle w:val="Table8"/>
        <w:tblW w:w="10598.0" w:type="dxa"/>
        <w:jc w:val="left"/>
        <w:tblInd w:w="-108.0" w:type="dxa"/>
        <w:tblLayout w:type="fixed"/>
        <w:tblLook w:val="0000"/>
      </w:tblPr>
      <w:tblGrid>
        <w:gridCol w:w="1467"/>
        <w:gridCol w:w="3461"/>
        <w:gridCol w:w="1888"/>
        <w:gridCol w:w="1134"/>
        <w:gridCol w:w="709"/>
        <w:gridCol w:w="1939"/>
        <w:tblGridChange w:id="0">
          <w:tblGrid>
            <w:gridCol w:w="1467"/>
            <w:gridCol w:w="3461"/>
            <w:gridCol w:w="1888"/>
            <w:gridCol w:w="1134"/>
            <w:gridCol w:w="709"/>
            <w:gridCol w:w="193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7B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7B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BA">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0"/>
                <w:szCs w:val="20"/>
                <w:shd w:fill="auto" w:val="clear"/>
                <w:vertAlign w:val="baseline"/>
                <w:rtl w:val="0"/>
              </w:rPr>
              <w:t xml:space="preserve">Формування ключових компетентностей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7B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7B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7B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Відповідальний</w:t>
            </w:r>
            <w:r w:rsidDel="00000000" w:rsidR="00000000" w:rsidRPr="00000000">
              <w:rPr>
                <w:rtl w:val="0"/>
              </w:rPr>
            </w:r>
          </w:p>
        </w:tc>
      </w:tr>
      <w:tr>
        <w:trPr>
          <w:cantSplit w:val="0"/>
          <w:trHeight w:val="56"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B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BF">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 тиждень. Тиждень української писемності та мови.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C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C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06.11.-</w:t>
            </w:r>
          </w:p>
          <w:p w:rsidR="00000000" w:rsidDel="00000000" w:rsidP="00000000" w:rsidRDefault="00000000" w:rsidRPr="00000000" w14:paraId="000007C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10.11.</w:t>
            </w:r>
          </w:p>
          <w:p w:rsidR="00000000" w:rsidDel="00000000" w:rsidP="00000000" w:rsidRDefault="00000000" w:rsidRPr="00000000" w14:paraId="000007C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C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C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 </w:t>
            </w:r>
            <w:r w:rsidDel="00000000" w:rsidR="00000000" w:rsidRPr="00000000">
              <w:rPr>
                <w:rtl w:val="0"/>
              </w:rPr>
            </w:r>
          </w:p>
        </w:tc>
      </w:tr>
      <w:tr>
        <w:trPr>
          <w:cantSplit w:val="0"/>
          <w:trHeight w:val="41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C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Всеукраїнський радіодиктант національної єдності.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C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C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09.11.</w:t>
            </w:r>
          </w:p>
          <w:p w:rsidR="00000000" w:rsidDel="00000000" w:rsidP="00000000" w:rsidRDefault="00000000" w:rsidRPr="00000000" w14:paraId="000007C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C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C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C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Інформаційна хвилина «9 листопада – «День української писемності та мови».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7C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держаною мовою.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7D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09.11.</w:t>
            </w:r>
          </w:p>
          <w:p w:rsidR="00000000" w:rsidDel="00000000" w:rsidP="00000000" w:rsidRDefault="00000000" w:rsidRPr="00000000" w14:paraId="000007D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7D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7D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D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Участь у І та ІІ етапах Всеукраїнського конкурсу ім. Т.Г. Шевченка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7D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7D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04.11.-</w:t>
            </w:r>
          </w:p>
          <w:p w:rsidR="00000000" w:rsidDel="00000000" w:rsidP="00000000" w:rsidRDefault="00000000" w:rsidRPr="00000000" w14:paraId="000007D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08.11.</w:t>
            </w:r>
          </w:p>
          <w:p w:rsidR="00000000" w:rsidDel="00000000" w:rsidP="00000000" w:rsidRDefault="00000000" w:rsidRPr="00000000" w14:paraId="000007D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7D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3-</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7D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учителі української мови та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D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 на Фейсбук сторінці ліцею «Мово моя солов’їна…».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D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держаною мовою.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D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09.11.</w:t>
            </w:r>
          </w:p>
          <w:p w:rsidR="00000000" w:rsidDel="00000000" w:rsidP="00000000" w:rsidRDefault="00000000" w:rsidRPr="00000000" w14:paraId="000007E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E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E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E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Гра-вікторина «Українська мова: світ загадок і таємниць».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E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E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06.11.-</w:t>
            </w:r>
          </w:p>
          <w:p w:rsidR="00000000" w:rsidDel="00000000" w:rsidP="00000000" w:rsidRDefault="00000000" w:rsidRPr="00000000" w14:paraId="000007E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10.11.</w:t>
            </w:r>
          </w:p>
          <w:p w:rsidR="00000000" w:rsidDel="00000000" w:rsidP="00000000" w:rsidRDefault="00000000" w:rsidRPr="00000000" w14:paraId="000007E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E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E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EC">
            <w:pPr>
              <w:spacing w:after="0" w:before="0" w:line="240" w:lineRule="auto"/>
              <w:ind w:left="0" w:right="-108"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пам’яті жертв Голодомору.</w:t>
            </w:r>
          </w:p>
          <w:p w:rsidR="00000000" w:rsidDel="00000000" w:rsidP="00000000" w:rsidRDefault="00000000" w:rsidRPr="00000000" w14:paraId="000007ED">
            <w:pPr>
              <w:tabs>
                <w:tab w:val="left" w:leader="none" w:pos="608"/>
              </w:tabs>
              <w:spacing w:after="0" w:before="0" w:line="240" w:lineRule="auto"/>
              <w:ind w:left="0" w:right="-84"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Загальношкільна лінійка пам’яті «Минуле живе, допоки його пам’ятають 1932 – 1933рр.»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E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E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24.11.</w:t>
            </w:r>
          </w:p>
          <w:p w:rsidR="00000000" w:rsidDel="00000000" w:rsidP="00000000" w:rsidRDefault="00000000" w:rsidRPr="00000000" w14:paraId="000007F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F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F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 </w:t>
            </w:r>
            <w:r w:rsidDel="00000000" w:rsidR="00000000" w:rsidRPr="00000000">
              <w:rPr>
                <w:rtl w:val="0"/>
              </w:rPr>
            </w:r>
          </w:p>
        </w:tc>
      </w:tr>
      <w:tr>
        <w:trPr>
          <w:cantSplit w:val="0"/>
          <w:trHeight w:val="16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F4">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Урок - набат «Голодомор в Україні: говоримо сьогодні, пам'ятаємо завжди».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F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F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21.11.-</w:t>
            </w:r>
          </w:p>
          <w:p w:rsidR="00000000" w:rsidDel="00000000" w:rsidP="00000000" w:rsidRDefault="00000000" w:rsidRPr="00000000" w14:paraId="000007F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24.11.</w:t>
            </w:r>
          </w:p>
          <w:p w:rsidR="00000000" w:rsidDel="00000000" w:rsidP="00000000" w:rsidRDefault="00000000" w:rsidRPr="00000000" w14:paraId="000007F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F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F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F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Участь у Всеукраїнській акції «Запали свічку пам’яті у своєму вікні «І пам’яті свіча не згасне…»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F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7F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25.11.</w:t>
            </w:r>
          </w:p>
          <w:p w:rsidR="00000000" w:rsidDel="00000000" w:rsidP="00000000" w:rsidRDefault="00000000" w:rsidRPr="00000000" w14:paraId="000007F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0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0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03">
            <w:pPr>
              <w:tabs>
                <w:tab w:val="left" w:leader="none" w:pos="608"/>
              </w:tabs>
              <w:spacing w:after="0" w:before="0" w:line="240" w:lineRule="auto"/>
              <w:ind w:left="0" w:right="-84"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Тематичні години спілкування:</w:t>
            </w:r>
          </w:p>
          <w:p w:rsidR="00000000" w:rsidDel="00000000" w:rsidP="00000000" w:rsidRDefault="00000000" w:rsidRPr="00000000" w14:paraId="00000804">
            <w:pPr>
              <w:tabs>
                <w:tab w:val="left" w:leader="none" w:pos="608"/>
              </w:tabs>
              <w:spacing w:after="0" w:before="0" w:line="240" w:lineRule="auto"/>
              <w:ind w:left="0" w:right="-84"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«Голодомор 1932-1933 рр. в Україні», «Прости нас, пам'ять, прости».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0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0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21.10.-</w:t>
            </w:r>
          </w:p>
          <w:p w:rsidR="00000000" w:rsidDel="00000000" w:rsidP="00000000" w:rsidRDefault="00000000" w:rsidRPr="00000000" w14:paraId="0000080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24.10.</w:t>
            </w:r>
          </w:p>
          <w:p w:rsidR="00000000" w:rsidDel="00000000" w:rsidP="00000000" w:rsidRDefault="00000000" w:rsidRPr="00000000" w14:paraId="0000080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09">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0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0C">
            <w:pPr>
              <w:tabs>
                <w:tab w:val="left" w:leader="none" w:pos="608"/>
              </w:tabs>
              <w:spacing w:after="0" w:before="0" w:line="240" w:lineRule="auto"/>
              <w:ind w:left="0" w:right="-84"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Оформлення виставок учнівських робіт по дослідженню голодоморів та політичних репресій.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0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0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21.10.</w:t>
            </w:r>
          </w:p>
          <w:p w:rsidR="00000000" w:rsidDel="00000000" w:rsidP="00000000" w:rsidRDefault="00000000" w:rsidRPr="00000000" w14:paraId="0000080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24.10.</w:t>
            </w:r>
          </w:p>
          <w:p w:rsidR="00000000" w:rsidDel="00000000" w:rsidP="00000000" w:rsidRDefault="00000000" w:rsidRPr="00000000" w14:paraId="0000081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1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1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учителі історії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14">
            <w:pPr>
              <w:tabs>
                <w:tab w:val="left" w:leader="none" w:pos="608"/>
              </w:tabs>
              <w:spacing w:after="0" w:before="0" w:line="240" w:lineRule="auto"/>
              <w:ind w:left="0" w:right="-84"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ІІІ тиждень. Тиждень Гідності та Свободи.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1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1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20.11.-</w:t>
            </w:r>
          </w:p>
          <w:p w:rsidR="00000000" w:rsidDel="00000000" w:rsidP="00000000" w:rsidRDefault="00000000" w:rsidRPr="00000000" w14:paraId="0000081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24.11.</w:t>
            </w:r>
          </w:p>
          <w:p w:rsidR="00000000" w:rsidDel="00000000" w:rsidP="00000000" w:rsidRDefault="00000000" w:rsidRPr="00000000" w14:paraId="0000081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1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1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історії, педагог-організатор, класні керівники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1C">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 листопада – День Гідності та Свободи.  </w:t>
            </w:r>
          </w:p>
          <w:p w:rsidR="00000000" w:rsidDel="00000000" w:rsidP="00000000" w:rsidRDefault="00000000" w:rsidRPr="00000000" w14:paraId="0000081D">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Перегляд  документального фільму «Палаюча зима: боротьба України за свободу».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1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1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21.11.</w:t>
            </w:r>
          </w:p>
          <w:p w:rsidR="00000000" w:rsidDel="00000000" w:rsidP="00000000" w:rsidRDefault="00000000" w:rsidRPr="00000000" w14:paraId="0000082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2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2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2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Виховні години на тему: «Наш дух не зламати, свободу не вбити».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2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2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20.11.-</w:t>
            </w:r>
          </w:p>
          <w:p w:rsidR="00000000" w:rsidDel="00000000" w:rsidP="00000000" w:rsidRDefault="00000000" w:rsidRPr="00000000" w14:paraId="0000082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24.11.</w:t>
            </w:r>
          </w:p>
          <w:p w:rsidR="00000000" w:rsidDel="00000000" w:rsidP="00000000" w:rsidRDefault="00000000" w:rsidRPr="00000000" w14:paraId="0000082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2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2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2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Тематичні виставки літератури в шкільній бібліотеці.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2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2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20.11.-</w:t>
            </w:r>
          </w:p>
          <w:p w:rsidR="00000000" w:rsidDel="00000000" w:rsidP="00000000" w:rsidRDefault="00000000" w:rsidRPr="00000000" w14:paraId="0000082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24.11.</w:t>
            </w:r>
          </w:p>
          <w:p w:rsidR="00000000" w:rsidDel="00000000" w:rsidP="00000000" w:rsidRDefault="00000000" w:rsidRPr="00000000" w14:paraId="0000083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3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3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3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Хвилина вшанування «Герої не вмирають».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3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3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21.11.</w:t>
            </w:r>
          </w:p>
          <w:p w:rsidR="00000000" w:rsidDel="00000000" w:rsidP="00000000" w:rsidRDefault="00000000" w:rsidRPr="00000000" w14:paraId="0000083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3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3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 учителі історії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3B">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Документальна панорама пам’яті «У їхніх серцях жила Україна» до святкування Дня Гідності та Свободи.</w:t>
            </w:r>
          </w:p>
          <w:p w:rsidR="00000000" w:rsidDel="00000000" w:rsidP="00000000" w:rsidRDefault="00000000" w:rsidRPr="00000000" w14:paraId="0000083C">
            <w:pPr>
              <w:spacing w:after="0" w:before="0" w:line="240" w:lineRule="auto"/>
              <w:ind w:left="0" w:right="0" w:firstLine="0"/>
              <w:jc w:val="both"/>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3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p>
          <w:p w:rsidR="00000000" w:rsidDel="00000000" w:rsidP="00000000" w:rsidRDefault="00000000" w:rsidRPr="00000000" w14:paraId="0000083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3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22.11.</w:t>
            </w:r>
          </w:p>
          <w:p w:rsidR="00000000" w:rsidDel="00000000" w:rsidP="00000000" w:rsidRDefault="00000000" w:rsidRPr="00000000" w14:paraId="0000084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4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4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4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 пам’яті  до Дня Свободи і Гідності України «Найкращих вибрали й забрали небеса..»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4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p>
          <w:p w:rsidR="00000000" w:rsidDel="00000000" w:rsidP="00000000" w:rsidRDefault="00000000" w:rsidRPr="00000000" w14:paraId="0000084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4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20.11.</w:t>
            </w:r>
          </w:p>
          <w:p w:rsidR="00000000" w:rsidDel="00000000" w:rsidP="00000000" w:rsidRDefault="00000000" w:rsidRPr="00000000" w14:paraId="0000084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4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4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4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4C">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Акція  «16 днів проти насильства» (за окремим планом) до Європейського дня захисту дітей від сексуальної експлуатації та сексуального насильства.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4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4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13.11.-</w:t>
            </w:r>
          </w:p>
          <w:p w:rsidR="00000000" w:rsidDel="00000000" w:rsidP="00000000" w:rsidRDefault="00000000" w:rsidRPr="00000000" w14:paraId="0000084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28.11</w:t>
            </w:r>
          </w:p>
          <w:p w:rsidR="00000000" w:rsidDel="00000000" w:rsidP="00000000" w:rsidRDefault="00000000" w:rsidRPr="00000000" w14:paraId="0000085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5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5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соціальний педагог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54">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години: «Ні булінгу!»</w:t>
            </w:r>
          </w:p>
          <w:p w:rsidR="00000000" w:rsidDel="00000000" w:rsidP="00000000" w:rsidRDefault="00000000" w:rsidRPr="00000000" w14:paraId="00000855">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Години спілкування: «Правовий букварик», «Я – маленький громадянин», «Право, обов’язок, свобода та відповідальність».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5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5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25.11.-</w:t>
            </w:r>
          </w:p>
          <w:p w:rsidR="00000000" w:rsidDel="00000000" w:rsidP="00000000" w:rsidRDefault="00000000" w:rsidRPr="00000000" w14:paraId="0000085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10.12.</w:t>
            </w:r>
          </w:p>
          <w:p w:rsidR="00000000" w:rsidDel="00000000" w:rsidP="00000000" w:rsidRDefault="00000000" w:rsidRPr="00000000" w14:paraId="0000085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5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5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5D">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Міжнародний день толерантності. «Кожен має право бути самим собою» - психотренінг.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5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5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16.11.</w:t>
            </w:r>
          </w:p>
          <w:p w:rsidR="00000000" w:rsidDel="00000000" w:rsidP="00000000" w:rsidRDefault="00000000" w:rsidRPr="00000000" w14:paraId="0000086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6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6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класні керівники</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64">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 на Фейсбук сторінці ліцею до Дня толерантності «Ми різні, але ми – рівні».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6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Спілкування державною мовою.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6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До 16.11.</w:t>
            </w:r>
          </w:p>
          <w:p w:rsidR="00000000" w:rsidDel="00000000" w:rsidP="00000000" w:rsidRDefault="00000000" w:rsidRPr="00000000" w14:paraId="0000086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6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6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6B">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Анкетування «Якими є твої моральні цінності».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6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6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15.11.</w:t>
            </w:r>
          </w:p>
          <w:p w:rsidR="00000000" w:rsidDel="00000000" w:rsidP="00000000" w:rsidRDefault="00000000" w:rsidRPr="00000000" w14:paraId="0000086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6F">
            <w:pPr>
              <w:spacing w:after="0" w:before="0" w:line="240" w:lineRule="auto"/>
              <w:ind w:left="0" w:right="0" w:firstLine="0"/>
              <w:jc w:val="center"/>
              <w:rPr>
                <w:color w:val="000000"/>
                <w:sz w:val="22"/>
                <w:szCs w:val="22"/>
                <w:vertAlign w:val="baseline"/>
              </w:rPr>
            </w:pP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7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Соціальний педагог, класні керівники,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7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«Шкідливі звички всі забудь-здоровим, друже, завжди будь!!!».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7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7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14.11.</w:t>
            </w:r>
          </w:p>
          <w:p w:rsidR="00000000" w:rsidDel="00000000" w:rsidP="00000000" w:rsidRDefault="00000000" w:rsidRPr="00000000" w14:paraId="0000087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7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77">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основ здоров’я, класні керівники, ЗДВР</w:t>
            </w:r>
          </w:p>
          <w:p w:rsidR="00000000" w:rsidDel="00000000" w:rsidP="00000000" w:rsidRDefault="00000000" w:rsidRPr="00000000" w14:paraId="00000878">
            <w:pPr>
              <w:spacing w:after="0" w:before="0" w:line="240" w:lineRule="auto"/>
              <w:ind w:left="0" w:right="0" w:firstLine="0"/>
              <w:jc w:val="left"/>
              <w:rPr>
                <w:color w:val="000000"/>
                <w:sz w:val="22"/>
                <w:szCs w:val="22"/>
                <w:vertAlign w:val="baseline"/>
              </w:rPr>
            </w:pP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7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Випуск колективної газети (реклама здорового способу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7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7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20.11.-</w:t>
            </w:r>
          </w:p>
          <w:p w:rsidR="00000000" w:rsidDel="00000000" w:rsidP="00000000" w:rsidRDefault="00000000" w:rsidRPr="00000000" w14:paraId="0000087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24.11.</w:t>
            </w:r>
          </w:p>
          <w:p w:rsidR="00000000" w:rsidDel="00000000" w:rsidP="00000000" w:rsidRDefault="00000000" w:rsidRPr="00000000" w14:paraId="0000087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7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8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мистецтва, класні керівники</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8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Лекторій для учнівської молоді «Формування гендерної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8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8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16.11.</w:t>
            </w:r>
          </w:p>
          <w:p w:rsidR="00000000" w:rsidDel="00000000" w:rsidP="00000000" w:rsidRDefault="00000000" w:rsidRPr="00000000" w14:paraId="0000088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8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8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соціальний педагог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89">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 тиждень. Тиждень толерантності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8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8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13.11.-</w:t>
            </w:r>
          </w:p>
          <w:p w:rsidR="00000000" w:rsidDel="00000000" w:rsidP="00000000" w:rsidRDefault="00000000" w:rsidRPr="00000000" w14:paraId="0000088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17.11.</w:t>
            </w:r>
          </w:p>
          <w:p w:rsidR="00000000" w:rsidDel="00000000" w:rsidP="00000000" w:rsidRDefault="00000000" w:rsidRPr="00000000" w14:paraId="0000088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8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8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соціальний педагог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91">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 листопада – Міжнародний день толерантності. </w:t>
            </w:r>
          </w:p>
          <w:p w:rsidR="00000000" w:rsidDel="00000000" w:rsidP="00000000" w:rsidRDefault="00000000" w:rsidRPr="00000000" w14:paraId="0000089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Загальношкільна акція «На скільки я толерантна людина».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9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9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16.11.</w:t>
            </w:r>
          </w:p>
          <w:p w:rsidR="00000000" w:rsidDel="00000000" w:rsidP="00000000" w:rsidRDefault="00000000" w:rsidRPr="00000000" w14:paraId="0000089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9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9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9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Година спілкування з елементами тренінгу «Толерантність світу – гарантія миру». Перегляд короткометражного соціального фільму.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9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Спілкування іноземними мовами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9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15.11.</w:t>
            </w:r>
          </w:p>
          <w:p w:rsidR="00000000" w:rsidDel="00000000" w:rsidP="00000000" w:rsidRDefault="00000000" w:rsidRPr="00000000" w14:paraId="0000089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9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9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соціальний педагог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A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Година спілкування «Порозуміння з ВІЛ-позитивними людьми», «Твоє життя – твій вибір».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A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A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17.11.</w:t>
            </w:r>
          </w:p>
          <w:p w:rsidR="00000000" w:rsidDel="00000000" w:rsidP="00000000" w:rsidRDefault="00000000" w:rsidRPr="00000000" w14:paraId="000008A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A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A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A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Тематичні перерви «Зроби свій вибір на користь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A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A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14.11.</w:t>
            </w:r>
          </w:p>
          <w:p w:rsidR="00000000" w:rsidDel="00000000" w:rsidP="00000000" w:rsidRDefault="00000000" w:rsidRPr="00000000" w14:paraId="000008A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A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A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A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челендж «Візьми з собою посмішку» до Всесвітнього Дня доброти.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A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B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13.11.</w:t>
            </w:r>
          </w:p>
          <w:p w:rsidR="00000000" w:rsidDel="00000000" w:rsidP="00000000" w:rsidRDefault="00000000" w:rsidRPr="00000000" w14:paraId="000008B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B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B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B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Фотоквест «Добро починається з тебе».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B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B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13.11.</w:t>
            </w:r>
          </w:p>
          <w:p w:rsidR="00000000" w:rsidDel="00000000" w:rsidP="00000000" w:rsidRDefault="00000000" w:rsidRPr="00000000" w14:paraId="000008B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B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B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BB">
            <w:pPr>
              <w:spacing w:after="0" w:before="0" w:line="240" w:lineRule="auto"/>
              <w:ind w:left="0" w:right="0" w:firstLine="0"/>
              <w:jc w:val="center"/>
              <w:rPr>
                <w:rFonts w:ascii="Times New Roman" w:cs="Times New Roman" w:eastAsia="Times New Roman" w:hAnsi="Times New Roman"/>
                <w:b w:val="1"/>
                <w:i w:val="1"/>
                <w:color w:val="000000"/>
                <w:sz w:val="22"/>
                <w:szCs w:val="22"/>
                <w:shd w:fill="auto" w:val="clear"/>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w:t>
            </w:r>
          </w:p>
          <w:p w:rsidR="00000000" w:rsidDel="00000000" w:rsidP="00000000" w:rsidRDefault="00000000" w:rsidRPr="00000000" w14:paraId="000008B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B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Участь у Міжнародному конкурсі з української мови ім. П. Яцика.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B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B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Листопад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C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3-</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C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C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Трудовий десант «Класна кімната – обличчя колективу».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C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і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C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02.11.-03.11.</w:t>
            </w:r>
          </w:p>
          <w:p w:rsidR="00000000" w:rsidDel="00000000" w:rsidP="00000000" w:rsidRDefault="00000000" w:rsidRPr="00000000" w14:paraId="000008C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C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C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CA">
            <w:pPr>
              <w:tabs>
                <w:tab w:val="left" w:leader="none" w:pos="2970"/>
              </w:tabs>
              <w:spacing w:after="0" w:before="0" w:line="240" w:lineRule="auto"/>
              <w:ind w:left="0" w:right="47"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Взяти участь у всеукраїнській акції «Охорона праці очима дітей».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C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C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Листопад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C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C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D0">
            <w:pPr>
              <w:tabs>
                <w:tab w:val="left" w:leader="none" w:pos="2970"/>
              </w:tabs>
              <w:spacing w:after="0" w:before="0" w:line="240" w:lineRule="auto"/>
              <w:ind w:left="0" w:right="47"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Всеукраїнський конкурс дитячих робіт «Зробимо життя безпечним».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D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і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D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Листопад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D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D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D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Рейд «Скажемо «Ні» запізненням».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D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D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Листопад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D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D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DC">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IV тиждень. Тиждень профорієнтації.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D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D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27.11.-</w:t>
            </w:r>
          </w:p>
          <w:p w:rsidR="00000000" w:rsidDel="00000000" w:rsidP="00000000" w:rsidRDefault="00000000" w:rsidRPr="00000000" w14:paraId="000008D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01.12.</w:t>
            </w:r>
          </w:p>
          <w:p w:rsidR="00000000" w:rsidDel="00000000" w:rsidP="00000000" w:rsidRDefault="00000000" w:rsidRPr="00000000" w14:paraId="000008E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E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E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E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Відкриті уроки на тему «Моя майбутня професія», «Україні потрібні професіонали».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E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E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27.11.-</w:t>
            </w:r>
          </w:p>
          <w:p w:rsidR="00000000" w:rsidDel="00000000" w:rsidP="00000000" w:rsidRDefault="00000000" w:rsidRPr="00000000" w14:paraId="000008E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01.12.</w:t>
            </w:r>
          </w:p>
          <w:p w:rsidR="00000000" w:rsidDel="00000000" w:rsidP="00000000" w:rsidRDefault="00000000" w:rsidRPr="00000000" w14:paraId="000008E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E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E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E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«Бджілка мала, але й та працює».</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E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E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27.11.-</w:t>
            </w:r>
          </w:p>
          <w:p w:rsidR="00000000" w:rsidDel="00000000" w:rsidP="00000000" w:rsidRDefault="00000000" w:rsidRPr="00000000" w14:paraId="000008E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01.12.</w:t>
            </w:r>
          </w:p>
          <w:p w:rsidR="00000000" w:rsidDel="00000000" w:rsidP="00000000" w:rsidRDefault="00000000" w:rsidRPr="00000000" w14:paraId="000008F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F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F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F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Рольова гра «Усі професії хороші – вибирай на смак».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F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F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27.11.-</w:t>
            </w:r>
          </w:p>
          <w:p w:rsidR="00000000" w:rsidDel="00000000" w:rsidP="00000000" w:rsidRDefault="00000000" w:rsidRPr="00000000" w14:paraId="000008F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01.12.</w:t>
            </w:r>
          </w:p>
          <w:p w:rsidR="00000000" w:rsidDel="00000000" w:rsidP="00000000" w:rsidRDefault="00000000" w:rsidRPr="00000000" w14:paraId="000008F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F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F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F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Ігрове спілкування «У світі професій».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F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8F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27.11.-</w:t>
            </w:r>
          </w:p>
          <w:p w:rsidR="00000000" w:rsidDel="00000000" w:rsidP="00000000" w:rsidRDefault="00000000" w:rsidRPr="00000000" w14:paraId="000008F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01.12.</w:t>
            </w:r>
          </w:p>
          <w:p w:rsidR="00000000" w:rsidDel="00000000" w:rsidP="00000000" w:rsidRDefault="00000000" w:rsidRPr="00000000" w14:paraId="0000090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0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0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0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Круглий стіл «Вибір професії – вибір життєвого шляху».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0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0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27.11.-</w:t>
            </w:r>
          </w:p>
          <w:p w:rsidR="00000000" w:rsidDel="00000000" w:rsidP="00000000" w:rsidRDefault="00000000" w:rsidRPr="00000000" w14:paraId="0000090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01.12.</w:t>
            </w:r>
          </w:p>
          <w:p w:rsidR="00000000" w:rsidDel="00000000" w:rsidP="00000000" w:rsidRDefault="00000000" w:rsidRPr="00000000" w14:paraId="0000090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0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0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0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Круглий стіл «Професійне самовизначення: Хочу. Можу. Треба».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0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0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27.11.-</w:t>
            </w:r>
          </w:p>
          <w:p w:rsidR="00000000" w:rsidDel="00000000" w:rsidP="00000000" w:rsidRDefault="00000000" w:rsidRPr="00000000" w14:paraId="0000090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01.12.</w:t>
            </w:r>
          </w:p>
          <w:p w:rsidR="00000000" w:rsidDel="00000000" w:rsidP="00000000" w:rsidRDefault="00000000" w:rsidRPr="00000000" w14:paraId="0000091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11">
            <w:pPr>
              <w:spacing w:after="0" w:before="0" w:line="240" w:lineRule="auto"/>
              <w:ind w:left="0" w:right="0" w:firstLine="0"/>
              <w:jc w:val="center"/>
              <w:rPr>
                <w:color w:val="000000"/>
                <w:sz w:val="22"/>
                <w:szCs w:val="22"/>
                <w:vertAlign w:val="baseline"/>
              </w:rPr>
            </w:pP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1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1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батьківського самоврядування. Майстер-класи від батьків «Ярмарок професій».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1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1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27.11.-</w:t>
            </w:r>
          </w:p>
          <w:p w:rsidR="00000000" w:rsidDel="00000000" w:rsidP="00000000" w:rsidRDefault="00000000" w:rsidRPr="00000000" w14:paraId="0000091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01.12.</w:t>
            </w:r>
          </w:p>
          <w:p w:rsidR="00000000" w:rsidDel="00000000" w:rsidP="00000000" w:rsidRDefault="00000000" w:rsidRPr="00000000" w14:paraId="0000091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1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1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батьківська громада, ЗДВР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1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1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Акції з благоустрою та прибирання території навчального закладу та озеленення класних кімнат.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1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і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1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10.11.</w:t>
            </w:r>
          </w:p>
          <w:p w:rsidR="00000000" w:rsidDel="00000000" w:rsidP="00000000" w:rsidRDefault="00000000" w:rsidRPr="00000000" w14:paraId="0000091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2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6-</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2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2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на кращу годівничку «Годівничка для синички».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2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і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2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30.11.</w:t>
            </w:r>
          </w:p>
          <w:p w:rsidR="00000000" w:rsidDel="00000000" w:rsidP="00000000" w:rsidRDefault="00000000" w:rsidRPr="00000000" w14:paraId="0000092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2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2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2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2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Квест – гра «Золота осінь».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2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2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03.11.</w:t>
            </w:r>
          </w:p>
          <w:p w:rsidR="00000000" w:rsidDel="00000000" w:rsidP="00000000" w:rsidRDefault="00000000" w:rsidRPr="00000000" w14:paraId="0000092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2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2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3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Відеолінійка «Майдан – фортеця духу».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3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3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21.10.</w:t>
            </w:r>
          </w:p>
          <w:p w:rsidR="00000000" w:rsidDel="00000000" w:rsidP="00000000" w:rsidRDefault="00000000" w:rsidRPr="00000000" w14:paraId="0000093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3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3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3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Виставка фотогазет «Світ наших захоплень».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3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3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13.11.-</w:t>
            </w:r>
          </w:p>
          <w:p w:rsidR="00000000" w:rsidDel="00000000" w:rsidP="00000000" w:rsidRDefault="00000000" w:rsidRPr="00000000" w14:paraId="0000093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17.11.</w:t>
            </w:r>
          </w:p>
          <w:p w:rsidR="00000000" w:rsidDel="00000000" w:rsidP="00000000" w:rsidRDefault="00000000" w:rsidRPr="00000000" w14:paraId="0000093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3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3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40">
            <w:pPr>
              <w:spacing w:after="160" w:before="0" w:line="259"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Тематичний дрес-код «Чорний колір» під гаслом «Чорний колір скромний, і водночас хитливий».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4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4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24.11.</w:t>
            </w:r>
          </w:p>
          <w:p w:rsidR="00000000" w:rsidDel="00000000" w:rsidP="00000000" w:rsidRDefault="00000000" w:rsidRPr="00000000" w14:paraId="0000094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4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4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4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4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Міжнародний день відмови від паління. Акція «Один день без тютюну».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94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94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17.11.</w:t>
            </w:r>
          </w:p>
          <w:p w:rsidR="00000000" w:rsidDel="00000000" w:rsidP="00000000" w:rsidRDefault="00000000" w:rsidRPr="00000000" w14:paraId="0000094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94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94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4E">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години: </w:t>
            </w:r>
            <w:r w:rsidDel="00000000" w:rsidR="00000000" w:rsidRPr="00000000">
              <w:rPr>
                <w:rFonts w:ascii="Times New Roman" w:cs="Times New Roman" w:eastAsia="Times New Roman" w:hAnsi="Times New Roman"/>
                <w:color w:val="303f50"/>
                <w:sz w:val="22"/>
                <w:szCs w:val="22"/>
                <w:highlight w:val="white"/>
                <w:vertAlign w:val="baseline"/>
                <w:rtl w:val="0"/>
              </w:rPr>
              <w:t xml:space="preserve">«</w:t>
            </w:r>
            <w:r w:rsidDel="00000000" w:rsidR="00000000" w:rsidRPr="00000000">
              <w:rPr>
                <w:rFonts w:ascii="Times New Roman" w:cs="Times New Roman" w:eastAsia="Times New Roman" w:hAnsi="Times New Roman"/>
                <w:color w:val="000000"/>
                <w:sz w:val="22"/>
                <w:szCs w:val="22"/>
                <w:highlight w:val="white"/>
                <w:vertAlign w:val="baseline"/>
                <w:rtl w:val="0"/>
              </w:rPr>
              <w:t xml:space="preserve">Курінню не місце в житті людини».</w:t>
            </w:r>
            <w:r w:rsidDel="00000000" w:rsidR="00000000" w:rsidRPr="00000000">
              <w:rPr>
                <w:rFonts w:ascii="Times New Roman" w:cs="Times New Roman" w:eastAsia="Times New Roman" w:hAnsi="Times New Roman"/>
                <w:color w:val="303f50"/>
                <w:sz w:val="22"/>
                <w:szCs w:val="22"/>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4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5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17.11.</w:t>
            </w:r>
          </w:p>
          <w:p w:rsidR="00000000" w:rsidDel="00000000" w:rsidP="00000000" w:rsidRDefault="00000000" w:rsidRPr="00000000" w14:paraId="0000095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5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5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55">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плакатів «В здоровому тілі – здоровий дух».</w:t>
            </w:r>
          </w:p>
          <w:p w:rsidR="00000000" w:rsidDel="00000000" w:rsidP="00000000" w:rsidRDefault="00000000" w:rsidRPr="00000000" w14:paraId="00000956">
            <w:pPr>
              <w:spacing w:after="0" w:before="0" w:line="240" w:lineRule="auto"/>
              <w:ind w:left="0" w:right="0" w:firstLine="0"/>
              <w:jc w:val="both"/>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5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5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Протягом місяця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5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5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478"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5C">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Профілактичні заходи «Шкідливі звички» до </w:t>
            </w: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Дня відмови від паління.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5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5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13.11.-</w:t>
            </w:r>
          </w:p>
          <w:p w:rsidR="00000000" w:rsidDel="00000000" w:rsidP="00000000" w:rsidRDefault="00000000" w:rsidRPr="00000000" w14:paraId="0000095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17.11.</w:t>
            </w:r>
          </w:p>
          <w:p w:rsidR="00000000" w:rsidDel="00000000" w:rsidP="00000000" w:rsidRDefault="00000000" w:rsidRPr="00000000" w14:paraId="0000096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6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6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6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на кращий малюнок серед учнів середніх та молодших класів «Усі ми рівні в рідній Україні» /протидія ксенофобії та расової дискримінації/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6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6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Протягом місяця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6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6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6A">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Бесіди з медичними працівниками</w:t>
            </w:r>
          </w:p>
          <w:p w:rsidR="00000000" w:rsidDel="00000000" w:rsidP="00000000" w:rsidRDefault="00000000" w:rsidRPr="00000000" w14:paraId="0000096B">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«Бережись інфекцій!» ( профілактика інфекційних захворювань)</w:t>
            </w:r>
          </w:p>
          <w:p w:rsidR="00000000" w:rsidDel="00000000" w:rsidP="00000000" w:rsidRDefault="00000000" w:rsidRPr="00000000" w14:paraId="0000096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«Цукровий діабет – хвороба XXІ століття».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6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6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13.11.-</w:t>
            </w:r>
          </w:p>
          <w:p w:rsidR="00000000" w:rsidDel="00000000" w:rsidP="00000000" w:rsidRDefault="00000000" w:rsidRPr="00000000" w14:paraId="0000096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17.11.</w:t>
            </w:r>
          </w:p>
          <w:p w:rsidR="00000000" w:rsidDel="00000000" w:rsidP="00000000" w:rsidRDefault="00000000" w:rsidRPr="00000000" w14:paraId="0000097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7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7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медична сестра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74">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Бесіда «Що потрібно знати про міни та вибухонебезпечні предмети».</w:t>
            </w:r>
          </w:p>
          <w:p w:rsidR="00000000" w:rsidDel="00000000" w:rsidP="00000000" w:rsidRDefault="00000000" w:rsidRPr="00000000" w14:paraId="00000975">
            <w:pPr>
              <w:spacing w:after="0" w:before="0" w:line="240" w:lineRule="auto"/>
              <w:ind w:left="0" w:right="0" w:firstLine="0"/>
              <w:jc w:val="both"/>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7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7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06.11.-</w:t>
            </w:r>
          </w:p>
          <w:p w:rsidR="00000000" w:rsidDel="00000000" w:rsidP="00000000" w:rsidRDefault="00000000" w:rsidRPr="00000000" w14:paraId="0000097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10.11.</w:t>
            </w:r>
          </w:p>
          <w:p w:rsidR="00000000" w:rsidDel="00000000" w:rsidP="00000000" w:rsidRDefault="00000000" w:rsidRPr="00000000" w14:paraId="0000097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7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7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7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Виховна година «Що ми повинні знати, щоб зберегти своє здоров’я».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7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7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06.11.-</w:t>
            </w:r>
          </w:p>
          <w:p w:rsidR="00000000" w:rsidDel="00000000" w:rsidP="00000000" w:rsidRDefault="00000000" w:rsidRPr="00000000" w14:paraId="0000098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10.11.</w:t>
            </w:r>
          </w:p>
          <w:p w:rsidR="00000000" w:rsidDel="00000000" w:rsidP="00000000" w:rsidRDefault="00000000" w:rsidRPr="00000000" w14:paraId="0000098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8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8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85">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Всесвітній день інформації. </w:t>
            </w:r>
          </w:p>
          <w:p w:rsidR="00000000" w:rsidDel="00000000" w:rsidP="00000000" w:rsidRDefault="00000000" w:rsidRPr="00000000" w14:paraId="0000098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Брейнстормінг «Обережно! Небезпека у соціальних мережах».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8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8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24.11.</w:t>
            </w:r>
          </w:p>
          <w:p w:rsidR="00000000" w:rsidDel="00000000" w:rsidP="00000000" w:rsidRDefault="00000000" w:rsidRPr="00000000" w14:paraId="0000098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8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8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інформатики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8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Профілактично-роз'яснювальна бесіда «Соціальні мережі: етичні межі самовираження».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8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8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24.11.</w:t>
            </w:r>
          </w:p>
          <w:p w:rsidR="00000000" w:rsidDel="00000000" w:rsidP="00000000" w:rsidRDefault="00000000" w:rsidRPr="00000000" w14:paraId="0000099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9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9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інформатики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9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Година спілкування «Я та соціальні мережі».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9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9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24.11.</w:t>
            </w:r>
          </w:p>
          <w:p w:rsidR="00000000" w:rsidDel="00000000" w:rsidP="00000000" w:rsidRDefault="00000000" w:rsidRPr="00000000" w14:paraId="0000099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9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9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інформатики </w:t>
            </w:r>
            <w:r w:rsidDel="00000000" w:rsidR="00000000" w:rsidRPr="00000000">
              <w:rPr>
                <w:rtl w:val="0"/>
              </w:rPr>
            </w:r>
          </w:p>
        </w:tc>
      </w:tr>
      <w:tr>
        <w:trPr>
          <w:cantSplit w:val="0"/>
          <w:trHeight w:val="1" w:hRule="atLeast"/>
          <w:tblHeader w:val="0"/>
        </w:trPr>
        <w:tc>
          <w:tcPr>
            <w:gridSpan w:val="6"/>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9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ІНШІ ЗАХОДИ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A0">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A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учнівського самоврядування «Шкільний парламент».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A2">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A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Листопад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A4">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A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учнівське самоврядування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A6">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A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Ради профілактики правопорушень серед учнівської молоді з питань проведення місячника, затвердження плану його проведення.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A8">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A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Листопад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AA">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A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AC">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A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Рейди-перевірки відвідування учнями навчальних занять.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AE">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A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Листопад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B0">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B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B2">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B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Рейди-перевірки запізнень учнів на навчання.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B4">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B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Листопад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B6">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B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B8">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B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Випуск «Методичного вісника»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BA">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B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Листопад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BC">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B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bl>
    <w:p w:rsidR="00000000" w:rsidDel="00000000" w:rsidP="00000000" w:rsidRDefault="00000000" w:rsidRPr="00000000" w14:paraId="000009BE">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 </w:t>
      </w:r>
    </w:p>
    <w:p w:rsidR="00000000" w:rsidDel="00000000" w:rsidP="00000000" w:rsidRDefault="00000000" w:rsidRPr="00000000" w14:paraId="000009BF">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9C0">
      <w:pPr>
        <w:spacing w:after="0" w:before="0" w:line="276" w:lineRule="auto"/>
        <w:ind w:left="0" w:right="0" w:firstLine="0"/>
        <w:jc w:val="center"/>
        <w:rPr>
          <w:b w:val="1"/>
          <w:color w:val="00b050"/>
          <w:sz w:val="28"/>
          <w:szCs w:val="28"/>
        </w:rPr>
      </w:pPr>
      <w:r w:rsidDel="00000000" w:rsidR="00000000" w:rsidRPr="00000000">
        <w:rPr>
          <w:rtl w:val="0"/>
        </w:rPr>
      </w:r>
    </w:p>
    <w:sdt>
      <w:sdtPr>
        <w:tag w:val="goog_rdk_37"/>
      </w:sdtPr>
      <w:sdtContent>
        <w:p w:rsidR="00000000" w:rsidDel="00000000" w:rsidP="00000000" w:rsidRDefault="00000000" w:rsidRPr="00000000" w14:paraId="000009C1">
          <w:pPr>
            <w:spacing w:after="0" w:before="0" w:line="276" w:lineRule="auto"/>
            <w:ind w:left="0" w:right="0" w:firstLine="0"/>
            <w:jc w:val="left"/>
            <w:rPr>
              <w:b w:val="1"/>
              <w:color w:val="00b050"/>
              <w:sz w:val="28"/>
              <w:szCs w:val="28"/>
            </w:rPr>
            <w:pPrChange w:author="Іріша Петрик" w:id="0" w:date="2023-09-11T07:57:07Z">
              <w:pPr>
                <w:spacing w:after="0" w:before="0" w:line="276" w:lineRule="auto"/>
                <w:ind w:left="0" w:right="0" w:firstLine="0"/>
                <w:jc w:val="center"/>
              </w:pPr>
            </w:pPrChange>
          </w:pPr>
          <w:r w:rsidDel="00000000" w:rsidR="00000000" w:rsidRPr="00000000">
            <w:rPr>
              <w:rtl w:val="0"/>
            </w:rPr>
          </w:r>
        </w:p>
      </w:sdtContent>
    </w:sdt>
    <w:p w:rsidR="00000000" w:rsidDel="00000000" w:rsidP="00000000" w:rsidRDefault="00000000" w:rsidRPr="00000000" w14:paraId="000009C2">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ГРУДЕНЬ </w:t>
      </w:r>
    </w:p>
    <w:p w:rsidR="00000000" w:rsidDel="00000000" w:rsidP="00000000" w:rsidRDefault="00000000" w:rsidRPr="00000000" w14:paraId="000009C3">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творчого розвитку особистості </w:t>
      </w:r>
    </w:p>
    <w:p w:rsidR="00000000" w:rsidDel="00000000" w:rsidP="00000000" w:rsidRDefault="00000000" w:rsidRPr="00000000" w14:paraId="000009C4">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особистості до культури і мистецтва. Ціннісне ставлення особистості до праці. </w:t>
      </w:r>
    </w:p>
    <w:p w:rsidR="00000000" w:rsidDel="00000000" w:rsidP="00000000" w:rsidRDefault="00000000" w:rsidRPr="00000000" w14:paraId="000009C5">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Обізнаність та самовираження у сфері культури.  </w:t>
      </w:r>
    </w:p>
    <w:p w:rsidR="00000000" w:rsidDel="00000000" w:rsidP="00000000" w:rsidRDefault="00000000" w:rsidRPr="00000000" w14:paraId="000009C6">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«Моє сьогодні – крок до мого завтра»</w:t>
      </w:r>
    </w:p>
    <w:p w:rsidR="00000000" w:rsidDel="00000000" w:rsidP="00000000" w:rsidRDefault="00000000" w:rsidRPr="00000000" w14:paraId="000009C7">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 Формування життєвих компетенцій та активної життєвої позиції. </w:t>
      </w:r>
      <w:r w:rsidDel="00000000" w:rsidR="00000000" w:rsidRPr="00000000">
        <w:rPr>
          <w:rtl w:val="0"/>
        </w:rPr>
      </w:r>
    </w:p>
    <w:p w:rsidR="00000000" w:rsidDel="00000000" w:rsidP="00000000" w:rsidRDefault="00000000" w:rsidRPr="00000000" w14:paraId="000009C8">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періоду:</w:t>
      </w:r>
    </w:p>
    <w:p w:rsidR="00000000" w:rsidDel="00000000" w:rsidP="00000000" w:rsidRDefault="00000000" w:rsidRPr="00000000" w14:paraId="000009C9">
      <w:pPr>
        <w:numPr>
          <w:ilvl w:val="0"/>
          <w:numId w:val="40"/>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Розвивати пізнавальну активність учнів, їх загальну ерудицію;</w:t>
      </w:r>
    </w:p>
    <w:p w:rsidR="00000000" w:rsidDel="00000000" w:rsidP="00000000" w:rsidRDefault="00000000" w:rsidRPr="00000000" w14:paraId="000009CA">
      <w:pPr>
        <w:numPr>
          <w:ilvl w:val="0"/>
          <w:numId w:val="40"/>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Створювати умови для самореалізації учнів, розвивати прагнення до саморозвитку;</w:t>
      </w:r>
    </w:p>
    <w:p w:rsidR="00000000" w:rsidDel="00000000" w:rsidP="00000000" w:rsidRDefault="00000000" w:rsidRPr="00000000" w14:paraId="000009CB">
      <w:pPr>
        <w:numPr>
          <w:ilvl w:val="0"/>
          <w:numId w:val="40"/>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Формувати вміння жити і працювати в колективі</w:t>
      </w:r>
    </w:p>
    <w:p w:rsidR="00000000" w:rsidDel="00000000" w:rsidP="00000000" w:rsidRDefault="00000000" w:rsidRPr="00000000" w14:paraId="000009CC">
      <w:pPr>
        <w:numPr>
          <w:ilvl w:val="0"/>
          <w:numId w:val="40"/>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Виховувати соціально активну молодь.</w:t>
      </w:r>
    </w:p>
    <w:tbl>
      <w:tblPr>
        <w:tblStyle w:val="Table9"/>
        <w:tblW w:w="10598.0" w:type="dxa"/>
        <w:jc w:val="left"/>
        <w:tblInd w:w="-108.0" w:type="dxa"/>
        <w:tblLayout w:type="fixed"/>
        <w:tblLook w:val="0000"/>
      </w:tblPr>
      <w:tblGrid>
        <w:gridCol w:w="1467"/>
        <w:gridCol w:w="3461"/>
        <w:gridCol w:w="1888"/>
        <w:gridCol w:w="1134"/>
        <w:gridCol w:w="709"/>
        <w:gridCol w:w="1939"/>
        <w:tblGridChange w:id="0">
          <w:tblGrid>
            <w:gridCol w:w="1467"/>
            <w:gridCol w:w="3461"/>
            <w:gridCol w:w="1888"/>
            <w:gridCol w:w="1134"/>
            <w:gridCol w:w="709"/>
            <w:gridCol w:w="193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9C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9C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CF">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0"/>
                <w:szCs w:val="20"/>
                <w:shd w:fill="auto" w:val="clear"/>
                <w:vertAlign w:val="baseline"/>
                <w:rtl w:val="0"/>
              </w:rPr>
              <w:t xml:space="preserve">Формування ключових компетентностей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9D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9D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9D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Відповідальний</w:t>
            </w:r>
            <w:r w:rsidDel="00000000" w:rsidR="00000000" w:rsidRPr="00000000">
              <w:rPr>
                <w:rtl w:val="0"/>
              </w:rPr>
            </w:r>
          </w:p>
        </w:tc>
      </w:tr>
      <w:tr>
        <w:trPr>
          <w:cantSplit w:val="0"/>
          <w:trHeight w:val="76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D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D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Збройних Сил України. Зустрічі з учасниками російсько-української війни.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D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D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06.12.</w:t>
            </w:r>
          </w:p>
          <w:p w:rsidR="00000000" w:rsidDel="00000000" w:rsidP="00000000" w:rsidRDefault="00000000" w:rsidRPr="00000000" w14:paraId="000009D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D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D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DB">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Спортивне свято  «Ми майбутні  захисники України» - спортивна гра.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9D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9D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07.12.</w:t>
            </w:r>
          </w:p>
          <w:p w:rsidR="00000000" w:rsidDel="00000000" w:rsidP="00000000" w:rsidRDefault="00000000" w:rsidRPr="00000000" w14:paraId="000009D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9D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9E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фізичної культури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E2">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Квест-гра «Ми вам довіримо Батьківщину».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E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E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06.12.</w:t>
            </w:r>
          </w:p>
          <w:p w:rsidR="00000000" w:rsidDel="00000000" w:rsidP="00000000" w:rsidRDefault="00000000" w:rsidRPr="00000000" w14:paraId="000009E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E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E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E9">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Інформаційний вісник «До Дня Збройних Сил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E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E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05.12.</w:t>
            </w:r>
          </w:p>
          <w:p w:rsidR="00000000" w:rsidDel="00000000" w:rsidP="00000000" w:rsidRDefault="00000000" w:rsidRPr="00000000" w14:paraId="000009E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E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E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F0">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Відеочелендж «#Я_вірю_у_ЗСУ».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F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F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04.12.-</w:t>
            </w:r>
          </w:p>
          <w:p w:rsidR="00000000" w:rsidDel="00000000" w:rsidP="00000000" w:rsidRDefault="00000000" w:rsidRPr="00000000" w14:paraId="000009F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08.12.</w:t>
            </w:r>
          </w:p>
          <w:p w:rsidR="00000000" w:rsidDel="00000000" w:rsidP="00000000" w:rsidRDefault="00000000" w:rsidRPr="00000000" w14:paraId="000009F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F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F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F8">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Благодійна акція «Разом до перемоги».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F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Ініціативність і підприємливість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F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08.12.</w:t>
            </w:r>
          </w:p>
          <w:p w:rsidR="00000000" w:rsidDel="00000000" w:rsidP="00000000" w:rsidRDefault="00000000" w:rsidRPr="00000000" w14:paraId="000009F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F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F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ЗДВР</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9FF">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Відео-концерт «Героїв стежина – від батька до сина!» з розміщенням відео у соціальних мережах.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0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Обізнаність та самовираження в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0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06.12.</w:t>
            </w:r>
          </w:p>
          <w:p w:rsidR="00000000" w:rsidDel="00000000" w:rsidP="00000000" w:rsidRDefault="00000000" w:rsidRPr="00000000" w14:paraId="00000A0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0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0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06">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малюнків «Україна – мій дім».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0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0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04.12.-</w:t>
            </w:r>
          </w:p>
          <w:p w:rsidR="00000000" w:rsidDel="00000000" w:rsidP="00000000" w:rsidRDefault="00000000" w:rsidRPr="00000000" w14:paraId="00000A0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08.12.</w:t>
            </w:r>
          </w:p>
          <w:p w:rsidR="00000000" w:rsidDel="00000000" w:rsidP="00000000" w:rsidRDefault="00000000" w:rsidRPr="00000000" w14:paraId="00000A0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2022р.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0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0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ЗДВР</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0E">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Міжнародний день волонтерства «Волонтери світу єднаймося заради добра» - інформаційний вісник.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0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1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05.12.</w:t>
            </w:r>
          </w:p>
          <w:p w:rsidR="00000000" w:rsidDel="00000000" w:rsidP="00000000" w:rsidRDefault="00000000" w:rsidRPr="00000000" w14:paraId="00000A1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1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1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15">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Святкові вітання зі святом ветеранів війни, військової служби, звільнених в запас та всіх військових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A1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A1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06.12.</w:t>
            </w:r>
          </w:p>
          <w:p w:rsidR="00000000" w:rsidDel="00000000" w:rsidP="00000000" w:rsidRDefault="00000000" w:rsidRPr="00000000" w14:paraId="00000A1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A1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A1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1C">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Тематичні години спілкування, присвячені до Дня Збройних сил України: «Є така професія – Батьківщину захищати».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1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1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04.12.</w:t>
            </w:r>
          </w:p>
          <w:p w:rsidR="00000000" w:rsidDel="00000000" w:rsidP="00000000" w:rsidRDefault="00000000" w:rsidRPr="00000000" w14:paraId="00000A1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2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2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789"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2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 на Фейсбук сторінці ліцею до Дня Збройних Сил України «Українська армія – школа гарту і мужності».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2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2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До 06.12.</w:t>
            </w:r>
          </w:p>
          <w:p w:rsidR="00000000" w:rsidDel="00000000" w:rsidP="00000000" w:rsidRDefault="00000000" w:rsidRPr="00000000" w14:paraId="00000A2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2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2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«Захисту України»</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2A">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Бесіда «Українська державність».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2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2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04.12.-</w:t>
            </w:r>
          </w:p>
          <w:p w:rsidR="00000000" w:rsidDel="00000000" w:rsidP="00000000" w:rsidRDefault="00000000" w:rsidRPr="00000000" w14:paraId="00000A2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08.12.</w:t>
            </w:r>
          </w:p>
          <w:p w:rsidR="00000000" w:rsidDel="00000000" w:rsidP="00000000" w:rsidRDefault="00000000" w:rsidRPr="00000000" w14:paraId="00000A2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2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3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32">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Інформаційна хвилина до Міжнародного дня пам’яті  жертв геноциду.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3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3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08.12.</w:t>
            </w:r>
          </w:p>
          <w:p w:rsidR="00000000" w:rsidDel="00000000" w:rsidP="00000000" w:rsidRDefault="00000000" w:rsidRPr="00000000" w14:paraId="00000A3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3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3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історії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3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Інформаційні години «Права та обов’язки громадянина України» (10 грудня – День захисту прав людини).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3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3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11.12.</w:t>
            </w:r>
          </w:p>
          <w:p w:rsidR="00000000" w:rsidDel="00000000" w:rsidP="00000000" w:rsidRDefault="00000000" w:rsidRPr="00000000" w14:paraId="00000A3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3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3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40">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години: </w:t>
            </w:r>
          </w:p>
          <w:p w:rsidR="00000000" w:rsidDel="00000000" w:rsidP="00000000" w:rsidRDefault="00000000" w:rsidRPr="00000000" w14:paraId="00000A41">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«Твоя правова культура»</w:t>
            </w:r>
          </w:p>
          <w:p w:rsidR="00000000" w:rsidDel="00000000" w:rsidP="00000000" w:rsidRDefault="00000000" w:rsidRPr="00000000" w14:paraId="00000A4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«Міжнародне право про права дитини».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4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4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11.12.-</w:t>
            </w:r>
          </w:p>
          <w:p w:rsidR="00000000" w:rsidDel="00000000" w:rsidP="00000000" w:rsidRDefault="00000000" w:rsidRPr="00000000" w14:paraId="00000A4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13.12.</w:t>
            </w:r>
          </w:p>
          <w:p w:rsidR="00000000" w:rsidDel="00000000" w:rsidP="00000000" w:rsidRDefault="00000000" w:rsidRPr="00000000" w14:paraId="00000A4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4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4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4A">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Правовий кінозал. </w:t>
            </w:r>
          </w:p>
          <w:p w:rsidR="00000000" w:rsidDel="00000000" w:rsidP="00000000" w:rsidRDefault="00000000" w:rsidRPr="00000000" w14:paraId="00000A4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Перегляд та обговорення кінофільму «Людолови. Стоп насильству».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4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4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11.12.</w:t>
            </w:r>
          </w:p>
          <w:p w:rsidR="00000000" w:rsidDel="00000000" w:rsidP="00000000" w:rsidRDefault="00000000" w:rsidRPr="00000000" w14:paraId="00000A4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4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5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5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Юридичний всеобуч учнів «Шляхи потрапляння українських громадян до тенет торгівлі людьми».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5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5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12.12.</w:t>
            </w:r>
          </w:p>
          <w:p w:rsidR="00000000" w:rsidDel="00000000" w:rsidP="00000000" w:rsidRDefault="00000000" w:rsidRPr="00000000" w14:paraId="00000A5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5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5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правознавства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59">
            <w:pPr>
              <w:spacing w:after="0" w:before="0" w:line="240" w:lineRule="auto"/>
              <w:ind w:left="0" w:right="-108"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Тематичні класні години :</w:t>
            </w:r>
          </w:p>
          <w:p w:rsidR="00000000" w:rsidDel="00000000" w:rsidP="00000000" w:rsidRDefault="00000000" w:rsidRPr="00000000" w14:paraId="00000A5A">
            <w:pPr>
              <w:spacing w:after="0" w:before="0" w:line="240" w:lineRule="auto"/>
              <w:ind w:left="0" w:right="-108"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«Символи України», </w:t>
            </w:r>
          </w:p>
          <w:p w:rsidR="00000000" w:rsidDel="00000000" w:rsidP="00000000" w:rsidRDefault="00000000" w:rsidRPr="00000000" w14:paraId="00000A5B">
            <w:pPr>
              <w:spacing w:after="0" w:before="0" w:line="240" w:lineRule="auto"/>
              <w:ind w:left="0" w:right="-108"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«Я – громадянин, я – патріот, я – житель свого міста»,</w:t>
            </w:r>
          </w:p>
          <w:p w:rsidR="00000000" w:rsidDel="00000000" w:rsidP="00000000" w:rsidRDefault="00000000" w:rsidRPr="00000000" w14:paraId="00000A5C">
            <w:pPr>
              <w:spacing w:after="0" w:before="0" w:line="240" w:lineRule="auto"/>
              <w:ind w:left="0" w:right="-108"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 маленького міста до великої України»,</w:t>
            </w:r>
          </w:p>
          <w:p w:rsidR="00000000" w:rsidDel="00000000" w:rsidP="00000000" w:rsidRDefault="00000000" w:rsidRPr="00000000" w14:paraId="00000A5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«Громадянином бути зобов’язаний».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5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5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11.12.-</w:t>
            </w:r>
          </w:p>
          <w:p w:rsidR="00000000" w:rsidDel="00000000" w:rsidP="00000000" w:rsidRDefault="00000000" w:rsidRPr="00000000" w14:paraId="00000A6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13.12.</w:t>
            </w:r>
          </w:p>
          <w:p w:rsidR="00000000" w:rsidDel="00000000" w:rsidP="00000000" w:rsidRDefault="00000000" w:rsidRPr="00000000" w14:paraId="00000A6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6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6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65">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ІІІ тиждень. Тиждень іноземних мов «Англійська мова – мова дружби» (за окремим планом).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6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іноземними мовами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6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18.12.-</w:t>
            </w:r>
          </w:p>
          <w:p w:rsidR="00000000" w:rsidDel="00000000" w:rsidP="00000000" w:rsidRDefault="00000000" w:rsidRPr="00000000" w14:paraId="00000A6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22.12.</w:t>
            </w:r>
          </w:p>
          <w:p w:rsidR="00000000" w:rsidDel="00000000" w:rsidP="00000000" w:rsidRDefault="00000000" w:rsidRPr="00000000" w14:paraId="00000A6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6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6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іноземних мов </w:t>
            </w:r>
            <w:r w:rsidDel="00000000" w:rsidR="00000000" w:rsidRPr="00000000">
              <w:rPr>
                <w:rtl w:val="0"/>
              </w:rPr>
            </w:r>
          </w:p>
        </w:tc>
      </w:tr>
      <w:tr>
        <w:trPr>
          <w:cantSplit w:val="0"/>
          <w:trHeight w:val="115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6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6D">
            <w:pPr>
              <w:tabs>
                <w:tab w:val="left" w:leader="none" w:pos="2970"/>
              </w:tabs>
              <w:spacing w:after="0" w:before="0" w:line="274" w:lineRule="auto"/>
              <w:ind w:left="0" w:right="0" w:firstLine="0"/>
              <w:jc w:val="both"/>
              <w:rPr>
                <w:sz w:val="22"/>
                <w:szCs w:val="22"/>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Акція «Скарбничка добрих справ» до Міжнародного дня інвалідів (різдвяні подарунки, листівки, сувеніри).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6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Ініціативність і підприємливість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6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04.12.</w:t>
            </w:r>
          </w:p>
          <w:p w:rsidR="00000000" w:rsidDel="00000000" w:rsidP="00000000" w:rsidRDefault="00000000" w:rsidRPr="00000000" w14:paraId="00000A7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7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7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74">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Виховні години: «Наповнюй серце добром».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7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7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01.12.-</w:t>
            </w:r>
          </w:p>
          <w:p w:rsidR="00000000" w:rsidDel="00000000" w:rsidP="00000000" w:rsidRDefault="00000000" w:rsidRPr="00000000" w14:paraId="00000A7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08.12.</w:t>
            </w:r>
          </w:p>
          <w:p w:rsidR="00000000" w:rsidDel="00000000" w:rsidP="00000000" w:rsidRDefault="00000000" w:rsidRPr="00000000" w14:paraId="00000A7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7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7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7C">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Перегляд соціального короткометражного фільму «Інвалідність – не вирок».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7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7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05.12.</w:t>
            </w:r>
          </w:p>
          <w:p w:rsidR="00000000" w:rsidDel="00000000" w:rsidP="00000000" w:rsidRDefault="00000000" w:rsidRPr="00000000" w14:paraId="00000A7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8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8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Соціальний педагог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8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Святковий благодійний торжок смаколиків до Дня Благодійності.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8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8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05.12.</w:t>
            </w:r>
          </w:p>
          <w:p w:rsidR="00000000" w:rsidDel="00000000" w:rsidP="00000000" w:rsidRDefault="00000000" w:rsidRPr="00000000" w14:paraId="00000A8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8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8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ЗДВР</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8A">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вшанування пам’яті ліквідаторів ЧАЕС.</w:t>
            </w:r>
          </w:p>
          <w:p w:rsidR="00000000" w:rsidDel="00000000" w:rsidP="00000000" w:rsidRDefault="00000000" w:rsidRPr="00000000" w14:paraId="00000A8B">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Уроки мужності «Пам'ятаймо героїв».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8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8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14.12.</w:t>
            </w:r>
          </w:p>
          <w:p w:rsidR="00000000" w:rsidDel="00000000" w:rsidP="00000000" w:rsidRDefault="00000000" w:rsidRPr="00000000" w14:paraId="00000A8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8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9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9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Веб-екскурсія «Гірчить Чорнобиль крізь віки».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9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9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14.12.</w:t>
            </w:r>
          </w:p>
          <w:p w:rsidR="00000000" w:rsidDel="00000000" w:rsidP="00000000" w:rsidRDefault="00000000" w:rsidRPr="00000000" w14:paraId="00000A9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9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9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21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99">
            <w:pPr>
              <w:tabs>
                <w:tab w:val="left" w:leader="none" w:pos="2970"/>
              </w:tabs>
              <w:spacing w:after="0" w:before="0" w:line="274"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 тиждень. Тиждень історії та правознавства.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9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9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04.12.-</w:t>
            </w:r>
          </w:p>
          <w:p w:rsidR="00000000" w:rsidDel="00000000" w:rsidP="00000000" w:rsidRDefault="00000000" w:rsidRPr="00000000" w14:paraId="00000A9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08.12.</w:t>
            </w:r>
          </w:p>
          <w:p w:rsidR="00000000" w:rsidDel="00000000" w:rsidP="00000000" w:rsidRDefault="00000000" w:rsidRPr="00000000" w14:paraId="00000A9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9E">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9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історії та правознавства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A1">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Заходи до Міжнародного дня прав людини «Я і закон моєї держави» (за окремим планом).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A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A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07.12.</w:t>
            </w:r>
          </w:p>
          <w:p w:rsidR="00000000" w:rsidDel="00000000" w:rsidP="00000000" w:rsidRDefault="00000000" w:rsidRPr="00000000" w14:paraId="00000AA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13.12.</w:t>
            </w:r>
          </w:p>
          <w:p w:rsidR="00000000" w:rsidDel="00000000" w:rsidP="00000000" w:rsidRDefault="00000000" w:rsidRPr="00000000" w14:paraId="00000AA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A6">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A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правознавства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A9">
            <w:pPr>
              <w:tabs>
                <w:tab w:val="left" w:leader="none" w:pos="2970"/>
              </w:tabs>
              <w:spacing w:after="0" w:before="0" w:line="274"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Виховні години: </w:t>
            </w:r>
          </w:p>
          <w:p w:rsidR="00000000" w:rsidDel="00000000" w:rsidP="00000000" w:rsidRDefault="00000000" w:rsidRPr="00000000" w14:paraId="00000AAA">
            <w:pPr>
              <w:tabs>
                <w:tab w:val="left" w:leader="none" w:pos="2970"/>
              </w:tabs>
              <w:spacing w:after="0" w:before="0" w:line="274"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«Ти людина - громадянин»,</w:t>
            </w:r>
          </w:p>
          <w:p w:rsidR="00000000" w:rsidDel="00000000" w:rsidP="00000000" w:rsidRDefault="00000000" w:rsidRPr="00000000" w14:paraId="00000AAB">
            <w:pPr>
              <w:tabs>
                <w:tab w:val="left" w:leader="none" w:pos="2970"/>
              </w:tabs>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«Права людини: від шкільних зошитів до реального життя»,</w:t>
            </w:r>
          </w:p>
          <w:p w:rsidR="00000000" w:rsidDel="00000000" w:rsidP="00000000" w:rsidRDefault="00000000" w:rsidRPr="00000000" w14:paraId="00000AAC">
            <w:pPr>
              <w:tabs>
                <w:tab w:val="left" w:leader="none" w:pos="2970"/>
              </w:tabs>
              <w:spacing w:after="0" w:before="0" w:line="274"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«Право – утілення добра і справедливості»,</w:t>
            </w:r>
          </w:p>
          <w:p w:rsidR="00000000" w:rsidDel="00000000" w:rsidP="00000000" w:rsidRDefault="00000000" w:rsidRPr="00000000" w14:paraId="00000AAD">
            <w:pPr>
              <w:tabs>
                <w:tab w:val="left" w:leader="none" w:pos="2970"/>
              </w:tabs>
              <w:spacing w:after="0" w:before="0" w:line="274"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«Які права мені потрібні в школі»,</w:t>
            </w:r>
          </w:p>
          <w:p w:rsidR="00000000" w:rsidDel="00000000" w:rsidP="00000000" w:rsidRDefault="00000000" w:rsidRPr="00000000" w14:paraId="00000AAE">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«Пустощі та кримінальна відповідальність».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A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B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07.12.</w:t>
            </w:r>
          </w:p>
          <w:p w:rsidR="00000000" w:rsidDel="00000000" w:rsidP="00000000" w:rsidRDefault="00000000" w:rsidRPr="00000000" w14:paraId="00000AB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13.12.</w:t>
            </w:r>
          </w:p>
          <w:p w:rsidR="00000000" w:rsidDel="00000000" w:rsidP="00000000" w:rsidRDefault="00000000" w:rsidRPr="00000000" w14:paraId="00000AB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B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AB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w:t>
            </w:r>
          </w:p>
          <w:p w:rsidR="00000000" w:rsidDel="00000000" w:rsidP="00000000" w:rsidRDefault="00000000" w:rsidRPr="00000000" w14:paraId="00000AB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AB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3-4</w:t>
            </w:r>
          </w:p>
          <w:p w:rsidR="00000000" w:rsidDel="00000000" w:rsidP="00000000" w:rsidRDefault="00000000" w:rsidRPr="00000000" w14:paraId="00000AB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AB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5-7</w:t>
            </w:r>
          </w:p>
          <w:p w:rsidR="00000000" w:rsidDel="00000000" w:rsidP="00000000" w:rsidRDefault="00000000" w:rsidRPr="00000000" w14:paraId="00000AB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AB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8-9</w:t>
            </w:r>
          </w:p>
          <w:p w:rsidR="00000000" w:rsidDel="00000000" w:rsidP="00000000" w:rsidRDefault="00000000" w:rsidRPr="00000000" w14:paraId="00000ABB">
            <w:pPr>
              <w:spacing w:after="0" w:before="0" w:line="240" w:lineRule="auto"/>
              <w:ind w:left="0" w:right="0" w:firstLine="0"/>
              <w:jc w:val="center"/>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B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B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Турнір юних правознавців.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B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C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11.12.</w:t>
            </w:r>
          </w:p>
          <w:p w:rsidR="00000000" w:rsidDel="00000000" w:rsidP="00000000" w:rsidRDefault="00000000" w:rsidRPr="00000000" w14:paraId="00000AC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C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C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правознавства, педагог-організатор </w:t>
            </w:r>
            <w:r w:rsidDel="00000000" w:rsidR="00000000" w:rsidRPr="00000000">
              <w:rPr>
                <w:rtl w:val="0"/>
              </w:rPr>
            </w:r>
          </w:p>
        </w:tc>
      </w:tr>
      <w:tr>
        <w:trPr>
          <w:cantSplit w:val="0"/>
          <w:trHeight w:val="1022"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C4">
            <w:pPr>
              <w:spacing w:after="0" w:before="0" w:line="240" w:lineRule="auto"/>
              <w:ind w:left="0" w:right="0" w:firstLine="0"/>
              <w:jc w:val="center"/>
              <w:rPr>
                <w:rFonts w:ascii="Times New Roman" w:cs="Times New Roman" w:eastAsia="Times New Roman" w:hAnsi="Times New Roman"/>
                <w:b w:val="1"/>
                <w:i w:val="1"/>
                <w:color w:val="000000"/>
                <w:sz w:val="22"/>
                <w:szCs w:val="22"/>
                <w:shd w:fill="auto" w:val="clear"/>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w:t>
            </w:r>
          </w:p>
          <w:p w:rsidR="00000000" w:rsidDel="00000000" w:rsidP="00000000" w:rsidRDefault="00000000" w:rsidRPr="00000000" w14:paraId="00000AC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AC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Підготовка до проведення Новорічних свят.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C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C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Протягом місяця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C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C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C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Тематичні класні години «Новий Рік іде – мир та злагоду несе».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C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C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25.12.-</w:t>
            </w:r>
          </w:p>
          <w:p w:rsidR="00000000" w:rsidDel="00000000" w:rsidP="00000000" w:rsidRDefault="00000000" w:rsidRPr="00000000" w14:paraId="00000AC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29.12.</w:t>
            </w:r>
          </w:p>
          <w:p w:rsidR="00000000" w:rsidDel="00000000" w:rsidP="00000000" w:rsidRDefault="00000000" w:rsidRPr="00000000" w14:paraId="00000AD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D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D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D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на краще оформлення класної кімнати та приміщень школи.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D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D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До 27.12.</w:t>
            </w:r>
          </w:p>
          <w:p w:rsidR="00000000" w:rsidDel="00000000" w:rsidP="00000000" w:rsidRDefault="00000000" w:rsidRPr="00000000" w14:paraId="00000AD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D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D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D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Виставка новорічних композицій «Вернісаж букетів».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D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D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26.12.</w:t>
            </w:r>
          </w:p>
          <w:p w:rsidR="00000000" w:rsidDel="00000000" w:rsidP="00000000" w:rsidRDefault="00000000" w:rsidRPr="00000000" w14:paraId="00000AD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D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E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учителі мистецтва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E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Дитячі ранки «Світ новорічних фантазій».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E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E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25.12.-</w:t>
            </w:r>
          </w:p>
          <w:p w:rsidR="00000000" w:rsidDel="00000000" w:rsidP="00000000" w:rsidRDefault="00000000" w:rsidRPr="00000000" w14:paraId="00000AE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29.12.</w:t>
            </w:r>
          </w:p>
          <w:p w:rsidR="00000000" w:rsidDel="00000000" w:rsidP="00000000" w:rsidRDefault="00000000" w:rsidRPr="00000000" w14:paraId="00000AE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E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E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E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Вечір відпочинку «Пригоди друзів у пошуку Нового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E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E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28.12.</w:t>
            </w:r>
          </w:p>
          <w:p w:rsidR="00000000" w:rsidDel="00000000" w:rsidP="00000000" w:rsidRDefault="00000000" w:rsidRPr="00000000" w14:paraId="00000AE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E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E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4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F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Новорічний ранок «Поринь у казочку зимову».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F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F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25.12.-</w:t>
            </w:r>
          </w:p>
          <w:p w:rsidR="00000000" w:rsidDel="00000000" w:rsidP="00000000" w:rsidRDefault="00000000" w:rsidRPr="00000000" w14:paraId="00000AF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29.12.</w:t>
            </w:r>
          </w:p>
          <w:p w:rsidR="00000000" w:rsidDel="00000000" w:rsidP="00000000" w:rsidRDefault="00000000" w:rsidRPr="00000000" w14:paraId="00000AF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F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F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4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F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Фотоквест «Новорічний бум».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F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F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25.12.-</w:t>
            </w:r>
          </w:p>
          <w:p w:rsidR="00000000" w:rsidDel="00000000" w:rsidP="00000000" w:rsidRDefault="00000000" w:rsidRPr="00000000" w14:paraId="00000AF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29.12.</w:t>
            </w:r>
          </w:p>
          <w:p w:rsidR="00000000" w:rsidDel="00000000" w:rsidP="00000000" w:rsidRDefault="00000000" w:rsidRPr="00000000" w14:paraId="00000AF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F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AF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0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Бал-маскарад «Ліпсінк Батл».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0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0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22.12.</w:t>
            </w:r>
          </w:p>
          <w:p w:rsidR="00000000" w:rsidDel="00000000" w:rsidP="00000000" w:rsidRDefault="00000000" w:rsidRPr="00000000" w14:paraId="00000B0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0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0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учитель музики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0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«Волонтери світу – єднаймось!!!».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0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0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05.12.</w:t>
            </w:r>
          </w:p>
          <w:p w:rsidR="00000000" w:rsidDel="00000000" w:rsidP="00000000" w:rsidRDefault="00000000" w:rsidRPr="00000000" w14:paraId="00000B0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0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0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0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Уроки мужності в класних колективах «Героїзм українських волонтерів».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1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1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04.12.-</w:t>
            </w:r>
          </w:p>
          <w:p w:rsidR="00000000" w:rsidDel="00000000" w:rsidP="00000000" w:rsidRDefault="00000000" w:rsidRPr="00000000" w14:paraId="00000B1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08.12.</w:t>
            </w:r>
          </w:p>
          <w:p w:rsidR="00000000" w:rsidDel="00000000" w:rsidP="00000000" w:rsidRDefault="00000000" w:rsidRPr="00000000" w14:paraId="00000B1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1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1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1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Профорієнтаційний бліц «Де здобути професію військового».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1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1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06.12.</w:t>
            </w:r>
          </w:p>
          <w:p w:rsidR="00000000" w:rsidDel="00000000" w:rsidP="00000000" w:rsidRDefault="00000000" w:rsidRPr="00000000" w14:paraId="00000B1A">
            <w:pPr>
              <w:tabs>
                <w:tab w:val="center" w:leader="none" w:pos="459"/>
              </w:tabs>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ab/>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1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1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1E">
            <w:pPr>
              <w:spacing w:after="0" w:before="0" w:line="240"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Трудові десанти “Хай сяє школа рідна чистотою”-єдиний санітарний день</w:t>
            </w:r>
          </w:p>
          <w:p w:rsidR="00000000" w:rsidDel="00000000" w:rsidP="00000000" w:rsidRDefault="00000000" w:rsidRPr="00000000" w14:paraId="00000B1F">
            <w:pPr>
              <w:spacing w:after="0" w:before="0" w:line="240"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2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2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2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2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2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2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Зимові свята – калейдоскоп «Люблю я свій народ, ціную його звичаї».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2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2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21.12.</w:t>
            </w:r>
          </w:p>
          <w:p w:rsidR="00000000" w:rsidDel="00000000" w:rsidP="00000000" w:rsidRDefault="00000000" w:rsidRPr="00000000" w14:paraId="00000B2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2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2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2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«Годівничка».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2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2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18.12.</w:t>
            </w:r>
          </w:p>
          <w:p w:rsidR="00000000" w:rsidDel="00000000" w:rsidP="00000000" w:rsidRDefault="00000000" w:rsidRPr="00000000" w14:paraId="00000B2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3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3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трудового навчання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3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Година милування «Віч-на-віч з природою».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3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3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18.12.-</w:t>
            </w:r>
          </w:p>
          <w:p w:rsidR="00000000" w:rsidDel="00000000" w:rsidP="00000000" w:rsidRDefault="00000000" w:rsidRPr="00000000" w14:paraId="00000B3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22.12.</w:t>
            </w:r>
          </w:p>
          <w:p w:rsidR="00000000" w:rsidDel="00000000" w:rsidP="00000000" w:rsidRDefault="00000000" w:rsidRPr="00000000" w14:paraId="00000B3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3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3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3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Екологічний турнір «Знай, люби, бережи!».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3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3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18.12.-</w:t>
            </w:r>
          </w:p>
          <w:p w:rsidR="00000000" w:rsidDel="00000000" w:rsidP="00000000" w:rsidRDefault="00000000" w:rsidRPr="00000000" w14:paraId="00000B3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22.12.</w:t>
            </w:r>
          </w:p>
          <w:p w:rsidR="00000000" w:rsidDel="00000000" w:rsidP="00000000" w:rsidRDefault="00000000" w:rsidRPr="00000000" w14:paraId="00000B3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4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4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4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Брейн-ринг «Земля – наш дім».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4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природних науках та технологіях. 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4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18.12.-</w:t>
            </w:r>
          </w:p>
          <w:p w:rsidR="00000000" w:rsidDel="00000000" w:rsidP="00000000" w:rsidRDefault="00000000" w:rsidRPr="00000000" w14:paraId="00000B4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22.12.</w:t>
            </w:r>
          </w:p>
          <w:p w:rsidR="00000000" w:rsidDel="00000000" w:rsidP="00000000" w:rsidRDefault="00000000" w:rsidRPr="00000000" w14:paraId="00000B4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4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4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учителі природничих наук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4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Дебати «Природа, людина: пошук гармонії».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4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природних науках та технологіях. 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4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18.12.-</w:t>
            </w:r>
          </w:p>
          <w:p w:rsidR="00000000" w:rsidDel="00000000" w:rsidP="00000000" w:rsidRDefault="00000000" w:rsidRPr="00000000" w14:paraId="00000B4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22.12.</w:t>
            </w:r>
          </w:p>
          <w:p w:rsidR="00000000" w:rsidDel="00000000" w:rsidP="00000000" w:rsidRDefault="00000000" w:rsidRPr="00000000" w14:paraId="00000B4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5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5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учителі природничих наук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5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Екологічний десант «Нагодуй птахів».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5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5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20.12.</w:t>
            </w:r>
          </w:p>
          <w:p w:rsidR="00000000" w:rsidDel="00000000" w:rsidP="00000000" w:rsidRDefault="00000000" w:rsidRPr="00000000" w14:paraId="00000B5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5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5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учителі природничих наук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5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5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«Подарунок своїми руками до Дня Святого Миколая».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5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5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06.12.</w:t>
            </w:r>
          </w:p>
          <w:p w:rsidR="00000000" w:rsidDel="00000000" w:rsidP="00000000" w:rsidRDefault="00000000" w:rsidRPr="00000000" w14:paraId="00000B5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5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5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трудового навчання,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6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Літературно-народознавчий ранок «На Святого Миколая в небі іскорка палає».</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6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6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06.12.</w:t>
            </w:r>
          </w:p>
          <w:p w:rsidR="00000000" w:rsidDel="00000000" w:rsidP="00000000" w:rsidRDefault="00000000" w:rsidRPr="00000000" w14:paraId="00000B6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6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6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6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Святкове привітання від Святого Миколая для класних колективів «В український рідний край поспішає Миколай».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6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6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04.12.-</w:t>
            </w:r>
          </w:p>
          <w:p w:rsidR="00000000" w:rsidDel="00000000" w:rsidP="00000000" w:rsidRDefault="00000000" w:rsidRPr="00000000" w14:paraId="00000B6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06.12.</w:t>
            </w:r>
          </w:p>
          <w:p w:rsidR="00000000" w:rsidDel="00000000" w:rsidP="00000000" w:rsidRDefault="00000000" w:rsidRPr="00000000" w14:paraId="00000B6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6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6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класні керівники,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7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Флешмоб «Ходить по землі Святий Миколай».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7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7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06.12.</w:t>
            </w:r>
          </w:p>
          <w:p w:rsidR="00000000" w:rsidDel="00000000" w:rsidP="00000000" w:rsidRDefault="00000000" w:rsidRPr="00000000" w14:paraId="00000B7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7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7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77">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IV тиждень. Тиждень книги.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7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7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25.12.-</w:t>
            </w:r>
          </w:p>
          <w:p w:rsidR="00000000" w:rsidDel="00000000" w:rsidP="00000000" w:rsidRDefault="00000000" w:rsidRPr="00000000" w14:paraId="00000B7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29.12.</w:t>
            </w:r>
          </w:p>
          <w:p w:rsidR="00000000" w:rsidDel="00000000" w:rsidP="00000000" w:rsidRDefault="00000000" w:rsidRPr="00000000" w14:paraId="00000B7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7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7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7F">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Бібліотечний  урок «Як книжка прийшла до людей».</w:t>
            </w:r>
          </w:p>
          <w:p w:rsidR="00000000" w:rsidDel="00000000" w:rsidP="00000000" w:rsidRDefault="00000000" w:rsidRPr="00000000" w14:paraId="00000B80">
            <w:pPr>
              <w:spacing w:after="0" w:before="0" w:line="240" w:lineRule="auto"/>
              <w:ind w:left="0" w:right="0" w:firstLine="0"/>
              <w:jc w:val="both"/>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8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8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25.12.</w:t>
            </w:r>
          </w:p>
          <w:p w:rsidR="00000000" w:rsidDel="00000000" w:rsidP="00000000" w:rsidRDefault="00000000" w:rsidRPr="00000000" w14:paraId="00000B8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8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8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8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Турнір «Читай книжку, здобувай знання».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8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8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26.12.</w:t>
            </w:r>
          </w:p>
          <w:p w:rsidR="00000000" w:rsidDel="00000000" w:rsidP="00000000" w:rsidRDefault="00000000" w:rsidRPr="00000000" w14:paraId="00000B8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8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8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8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Андріївські вечорниці.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8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9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13.12.</w:t>
            </w:r>
          </w:p>
          <w:p w:rsidR="00000000" w:rsidDel="00000000" w:rsidP="00000000" w:rsidRDefault="00000000" w:rsidRPr="00000000" w14:paraId="00000B9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9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9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9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Фоточелендж «Дівочий оберіг» до Дня української хустки.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9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9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07.12.</w:t>
            </w:r>
          </w:p>
          <w:p w:rsidR="00000000" w:rsidDel="00000000" w:rsidP="00000000" w:rsidRDefault="00000000" w:rsidRPr="00000000" w14:paraId="00000B9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9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9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9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Тематичний дрес-код «FantasyFest (косплей)» під гаслом «Мистецтво перевтілення».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9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9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29.12.</w:t>
            </w:r>
          </w:p>
          <w:p w:rsidR="00000000" w:rsidDel="00000000" w:rsidP="00000000" w:rsidRDefault="00000000" w:rsidRPr="00000000" w14:paraId="00000B9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A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A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Шкільне самоврядування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A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A3">
            <w:pPr>
              <w:spacing w:after="0" w:before="0" w:line="240" w:lineRule="auto"/>
              <w:ind w:left="0" w:right="-108"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highlight w:val="white"/>
                <w:vertAlign w:val="baseline"/>
                <w:rtl w:val="0"/>
              </w:rPr>
              <w:t xml:space="preserve">ІІ тиждень. Тиждень психологічної та соціальної підтримки.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A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A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11.12.-</w:t>
            </w:r>
          </w:p>
          <w:p w:rsidR="00000000" w:rsidDel="00000000" w:rsidP="00000000" w:rsidRDefault="00000000" w:rsidRPr="00000000" w14:paraId="00000BA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15.12.</w:t>
            </w:r>
          </w:p>
          <w:p w:rsidR="00000000" w:rsidDel="00000000" w:rsidP="00000000" w:rsidRDefault="00000000" w:rsidRPr="00000000" w14:paraId="00000BA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A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A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соціальний педагог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AB">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Декада «СНІД – єдиний правильний вибір на користь здорового способу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A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A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A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A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учителі основ здоров’я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B1">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Всесвітній день боротьби зі СНІДом. Акція «Червона стрічка».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B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B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01.12.</w:t>
            </w:r>
          </w:p>
          <w:p w:rsidR="00000000" w:rsidDel="00000000" w:rsidP="00000000" w:rsidRDefault="00000000" w:rsidRPr="00000000" w14:paraId="00000BB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B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B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B8">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плакатів «Молодь проти наркотиків і СНІДу».</w:t>
            </w:r>
          </w:p>
          <w:p w:rsidR="00000000" w:rsidDel="00000000" w:rsidP="00000000" w:rsidRDefault="00000000" w:rsidRPr="00000000" w14:paraId="00000BB9">
            <w:pPr>
              <w:spacing w:after="0" w:before="0" w:line="240" w:lineRule="auto"/>
              <w:ind w:left="0" w:right="0" w:firstLine="0"/>
              <w:jc w:val="both"/>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B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B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01.12.-</w:t>
            </w:r>
          </w:p>
          <w:p w:rsidR="00000000" w:rsidDel="00000000" w:rsidP="00000000" w:rsidRDefault="00000000" w:rsidRPr="00000000" w14:paraId="00000BB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05.12.</w:t>
            </w:r>
          </w:p>
          <w:p w:rsidR="00000000" w:rsidDel="00000000" w:rsidP="00000000" w:rsidRDefault="00000000" w:rsidRPr="00000000" w14:paraId="00000BB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B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B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C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Інформаційний дайджест «Стоп – СНІД!».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C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C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01.12.</w:t>
            </w:r>
          </w:p>
          <w:p w:rsidR="00000000" w:rsidDel="00000000" w:rsidP="00000000" w:rsidRDefault="00000000" w:rsidRPr="00000000" w14:paraId="00000BC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C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C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C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Виступ агітбригади до Міжнародного дня боротьби зі СНІДом «Ми проти СНІДу!».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C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Обізнаність  та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C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01.12.</w:t>
            </w:r>
          </w:p>
          <w:p w:rsidR="00000000" w:rsidDel="00000000" w:rsidP="00000000" w:rsidRDefault="00000000" w:rsidRPr="00000000" w14:paraId="00000BC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C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C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CF">
            <w:pPr>
              <w:spacing w:after="0" w:before="0" w:line="240" w:lineRule="auto"/>
              <w:ind w:left="0" w:right="-108"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Диспут «Жити поруч з ВІЛ-інфікованими».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D0">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D1">
            <w:pPr>
              <w:spacing w:after="0" w:before="0" w:line="240" w:lineRule="auto"/>
              <w:ind w:left="0" w:right="0" w:firstLine="0"/>
              <w:jc w:val="center"/>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01.12.-</w:t>
            </w:r>
          </w:p>
          <w:p w:rsidR="00000000" w:rsidDel="00000000" w:rsidP="00000000" w:rsidRDefault="00000000" w:rsidRPr="00000000" w14:paraId="00000BD2">
            <w:pPr>
              <w:spacing w:after="0" w:before="0" w:line="240" w:lineRule="auto"/>
              <w:ind w:left="0" w:right="0" w:firstLine="0"/>
              <w:jc w:val="center"/>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05.12.</w:t>
            </w:r>
          </w:p>
          <w:p w:rsidR="00000000" w:rsidDel="00000000" w:rsidP="00000000" w:rsidRDefault="00000000" w:rsidRPr="00000000" w14:paraId="00000BD3">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D4">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7-</w:t>
            </w:r>
            <w:r w:rsidDel="00000000" w:rsidR="00000000" w:rsidRPr="00000000">
              <w:rPr>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BD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Класні керівники, учитель основ здоров’я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D7">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Тренінг-курс для учнів середніх класів «Як убезпечити себе від захворювання на ВІЛ та інші соціально-небезпечні хвороби».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D8">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D9">
            <w:pPr>
              <w:spacing w:after="0" w:before="0" w:line="240" w:lineRule="auto"/>
              <w:ind w:left="0" w:right="0" w:firstLine="0"/>
              <w:jc w:val="center"/>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01.12.-</w:t>
            </w:r>
          </w:p>
          <w:p w:rsidR="00000000" w:rsidDel="00000000" w:rsidP="00000000" w:rsidRDefault="00000000" w:rsidRPr="00000000" w14:paraId="00000BDA">
            <w:pPr>
              <w:spacing w:after="0" w:before="0" w:line="240" w:lineRule="auto"/>
              <w:ind w:left="0" w:right="0" w:firstLine="0"/>
              <w:jc w:val="center"/>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05.12.</w:t>
            </w:r>
          </w:p>
          <w:p w:rsidR="00000000" w:rsidDel="00000000" w:rsidP="00000000" w:rsidRDefault="00000000" w:rsidRPr="00000000" w14:paraId="00000BDB">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DC">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DD">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Соціальний педагог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DF">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Практикум для старшокласників «ВІЛ та СНІД».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E0">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Екологічна грамотність і здорове життя. 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E1">
            <w:pPr>
              <w:spacing w:after="0" w:before="0" w:line="240" w:lineRule="auto"/>
              <w:ind w:left="0" w:right="0" w:firstLine="0"/>
              <w:jc w:val="center"/>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01.12.-</w:t>
            </w:r>
          </w:p>
          <w:p w:rsidR="00000000" w:rsidDel="00000000" w:rsidP="00000000" w:rsidRDefault="00000000" w:rsidRPr="00000000" w14:paraId="00000BE2">
            <w:pPr>
              <w:spacing w:after="0" w:before="0" w:line="240" w:lineRule="auto"/>
              <w:ind w:left="0" w:right="0" w:firstLine="0"/>
              <w:jc w:val="center"/>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05.12.</w:t>
            </w:r>
          </w:p>
          <w:p w:rsidR="00000000" w:rsidDel="00000000" w:rsidP="00000000" w:rsidRDefault="00000000" w:rsidRPr="00000000" w14:paraId="00000BE3">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E4">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8-</w:t>
            </w:r>
            <w:r w:rsidDel="00000000" w:rsidR="00000000" w:rsidRPr="00000000">
              <w:rPr>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E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Соціальний педагог </w:t>
            </w:r>
            <w:r w:rsidDel="00000000" w:rsidR="00000000" w:rsidRPr="00000000">
              <w:rPr>
                <w:rtl w:val="0"/>
              </w:rPr>
            </w:r>
          </w:p>
        </w:tc>
      </w:tr>
      <w:tr>
        <w:trPr>
          <w:cantSplit w:val="0"/>
          <w:trHeight w:val="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E7">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Операція «Милосердя» «Життя коротке, поспішай творити добро» (до Дня інвалідів»).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E8">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E9">
            <w:pPr>
              <w:spacing w:after="0" w:before="0" w:line="240" w:lineRule="auto"/>
              <w:ind w:left="0" w:right="0" w:firstLine="0"/>
              <w:jc w:val="center"/>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04.12.</w:t>
            </w:r>
          </w:p>
          <w:p w:rsidR="00000000" w:rsidDel="00000000" w:rsidP="00000000" w:rsidRDefault="00000000" w:rsidRPr="00000000" w14:paraId="00000BEA">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EB">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1-</w:t>
            </w:r>
            <w:r w:rsidDel="00000000" w:rsidR="00000000" w:rsidRPr="00000000">
              <w:rPr>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E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ЗДВР, класні керівники </w:t>
            </w:r>
            <w:r w:rsidDel="00000000" w:rsidR="00000000" w:rsidRPr="00000000">
              <w:rPr>
                <w:rtl w:val="0"/>
              </w:rPr>
            </w:r>
          </w:p>
        </w:tc>
      </w:tr>
      <w:tr>
        <w:trPr>
          <w:cantSplit w:val="0"/>
          <w:trHeight w:val="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EE">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Посиденьки за чашкою чаю до Міжнародного дня чаю. Перегляд новорічних фільмів (у рамках тижня іноземних мов).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EF">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Уміння вчитися впродовж життя.</w:t>
            </w:r>
            <w:r w:rsidDel="00000000" w:rsidR="00000000" w:rsidRPr="00000000">
              <w:rPr>
                <w:rFonts w:ascii="Calibri" w:cs="Calibri" w:eastAsia="Calibri" w:hAnsi="Calibri"/>
                <w:color w:val="000000"/>
                <w:shd w:fill="auto" w:val="clear"/>
                <w:vertAlign w:val="baseline"/>
                <w:rtl w:val="0"/>
              </w:rPr>
              <w:t xml:space="preserve"> </w:t>
            </w:r>
            <w:r w:rsidDel="00000000" w:rsidR="00000000" w:rsidRPr="00000000">
              <w:rPr>
                <w:rFonts w:ascii="Times New Roman" w:cs="Times New Roman" w:eastAsia="Times New Roman" w:hAnsi="Times New Roman"/>
                <w:color w:val="000000"/>
                <w:shd w:fill="auto" w:val="clear"/>
                <w:vertAlign w:val="baseline"/>
                <w:rtl w:val="0"/>
              </w:rPr>
              <w:t xml:space="preserve">Спілкування іноземними мовами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F0">
            <w:pPr>
              <w:spacing w:after="0" w:before="0" w:line="240" w:lineRule="auto"/>
              <w:ind w:left="0" w:right="0" w:firstLine="0"/>
              <w:jc w:val="center"/>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15.12.</w:t>
            </w:r>
          </w:p>
          <w:p w:rsidR="00000000" w:rsidDel="00000000" w:rsidP="00000000" w:rsidRDefault="00000000" w:rsidRPr="00000000" w14:paraId="00000BF1">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F2">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5-</w:t>
            </w:r>
            <w:r w:rsidDel="00000000" w:rsidR="00000000" w:rsidRPr="00000000">
              <w:rPr>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F3">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Учителі іноземних мов </w:t>
            </w:r>
            <w:r w:rsidDel="00000000" w:rsidR="00000000" w:rsidRPr="00000000">
              <w:rPr>
                <w:rtl w:val="0"/>
              </w:rPr>
            </w:r>
          </w:p>
        </w:tc>
      </w:tr>
      <w:tr>
        <w:trPr>
          <w:cantSplit w:val="0"/>
          <w:trHeight w:val="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F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Бесіда «Профілактика інфекційних захворювань»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F6">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Екологічна грамотність та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F7">
            <w:pPr>
              <w:spacing w:after="0" w:before="0" w:line="240" w:lineRule="auto"/>
              <w:ind w:left="0" w:right="0" w:firstLine="0"/>
              <w:jc w:val="center"/>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27.12.</w:t>
            </w:r>
          </w:p>
          <w:p w:rsidR="00000000" w:rsidDel="00000000" w:rsidP="00000000" w:rsidRDefault="00000000" w:rsidRPr="00000000" w14:paraId="00000BF8">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F9">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1-</w:t>
            </w:r>
            <w:r w:rsidDel="00000000" w:rsidR="00000000" w:rsidRPr="00000000">
              <w:rPr>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FA">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Класні керівники, медична сестра </w:t>
            </w:r>
            <w:r w:rsidDel="00000000" w:rsidR="00000000" w:rsidRPr="00000000">
              <w:rPr>
                <w:rtl w:val="0"/>
              </w:rPr>
            </w:r>
          </w:p>
        </w:tc>
      </w:tr>
      <w:tr>
        <w:trPr>
          <w:cantSplit w:val="0"/>
          <w:trHeight w:val="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F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Анкетування учнів «Щоб канікули були цікавими, пропоную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FD">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BFE">
            <w:pPr>
              <w:spacing w:after="0" w:before="0" w:line="240" w:lineRule="auto"/>
              <w:ind w:left="0" w:right="0" w:firstLine="0"/>
              <w:jc w:val="center"/>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До 26.12.</w:t>
            </w:r>
          </w:p>
          <w:p w:rsidR="00000000" w:rsidDel="00000000" w:rsidP="00000000" w:rsidRDefault="00000000" w:rsidRPr="00000000" w14:paraId="00000BFF">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00">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1-</w:t>
            </w:r>
            <w:r w:rsidDel="00000000" w:rsidR="00000000" w:rsidRPr="00000000">
              <w:rPr>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01">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ЗДВР </w:t>
            </w:r>
            <w:r w:rsidDel="00000000" w:rsidR="00000000" w:rsidRPr="00000000">
              <w:rPr>
                <w:rtl w:val="0"/>
              </w:rPr>
            </w:r>
          </w:p>
        </w:tc>
      </w:tr>
      <w:tr>
        <w:trPr>
          <w:cantSplit w:val="0"/>
          <w:trHeight w:val="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03">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Розробити з учнівським активом план роботи на зимові канікули.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04">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05">
            <w:pPr>
              <w:spacing w:after="0" w:before="0" w:line="240" w:lineRule="auto"/>
              <w:ind w:left="0" w:right="0" w:firstLine="0"/>
              <w:jc w:val="center"/>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До 28.12.</w:t>
            </w:r>
          </w:p>
          <w:p w:rsidR="00000000" w:rsidDel="00000000" w:rsidP="00000000" w:rsidRDefault="00000000" w:rsidRPr="00000000" w14:paraId="00000C06">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07">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1-</w:t>
            </w:r>
            <w:r w:rsidDel="00000000" w:rsidR="00000000" w:rsidRPr="00000000">
              <w:rPr>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08">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ЗДВР, учнівське самоврядування </w:t>
            </w:r>
            <w:r w:rsidDel="00000000" w:rsidR="00000000" w:rsidRPr="00000000">
              <w:rPr>
                <w:rtl w:val="0"/>
              </w:rPr>
            </w:r>
          </w:p>
        </w:tc>
      </w:tr>
      <w:tr>
        <w:trPr>
          <w:cantSplit w:val="0"/>
          <w:trHeight w:val="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0A">
            <w:pPr>
              <w:tabs>
                <w:tab w:val="left" w:leader="none" w:pos="2970"/>
              </w:tabs>
              <w:spacing w:after="0" w:before="0" w:line="240" w:lineRule="auto"/>
              <w:ind w:left="0" w:right="33"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Провести серед учнів інструктаж з техніки   безпеки напередодні канікул.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0B">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Екологічна грамотність та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0C">
            <w:pPr>
              <w:spacing w:after="0" w:before="0" w:line="240" w:lineRule="auto"/>
              <w:ind w:left="0" w:right="0" w:firstLine="0"/>
              <w:jc w:val="center"/>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До 29.12.</w:t>
            </w:r>
          </w:p>
          <w:p w:rsidR="00000000" w:rsidDel="00000000" w:rsidP="00000000" w:rsidRDefault="00000000" w:rsidRPr="00000000" w14:paraId="00000C0D">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0E">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1-</w:t>
            </w:r>
            <w:r w:rsidDel="00000000" w:rsidR="00000000" w:rsidRPr="00000000">
              <w:rPr>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0F">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Класні керівники </w:t>
            </w:r>
            <w:r w:rsidDel="00000000" w:rsidR="00000000" w:rsidRPr="00000000">
              <w:rPr>
                <w:rtl w:val="0"/>
              </w:rPr>
            </w:r>
          </w:p>
        </w:tc>
      </w:tr>
      <w:tr>
        <w:trPr>
          <w:cantSplit w:val="0"/>
          <w:trHeight w:val="132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11">
            <w:pPr>
              <w:spacing w:after="0" w:before="0" w:line="240" w:lineRule="auto"/>
              <w:ind w:left="0" w:right="0" w:firstLine="0"/>
              <w:jc w:val="both"/>
              <w:rPr>
                <w:rFonts w:ascii="Times New Roman" w:cs="Times New Roman" w:eastAsia="Times New Roman" w:hAnsi="Times New Roman"/>
                <w:b w:val="1"/>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Інструктажі з правил поведінки під час масових заходів на канікулах. </w:t>
            </w:r>
            <w:r w:rsidDel="00000000" w:rsidR="00000000" w:rsidRPr="00000000">
              <w:rPr>
                <w:rtl w:val="0"/>
              </w:rPr>
            </w:r>
          </w:p>
          <w:p w:rsidR="00000000" w:rsidDel="00000000" w:rsidP="00000000" w:rsidRDefault="00000000" w:rsidRPr="00000000" w14:paraId="00000C12">
            <w:pPr>
              <w:spacing w:after="0" w:before="0" w:line="240" w:lineRule="auto"/>
              <w:ind w:left="0" w:right="0" w:firstLine="0"/>
              <w:jc w:val="both"/>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Знайомство з правилами поведінки під час Новорічних свят.</w:t>
            </w:r>
          </w:p>
          <w:p w:rsidR="00000000" w:rsidDel="00000000" w:rsidP="00000000" w:rsidRDefault="00000000" w:rsidRPr="00000000" w14:paraId="00000C13">
            <w:pPr>
              <w:spacing w:after="0" w:before="0" w:line="240" w:lineRule="auto"/>
              <w:ind w:left="0" w:right="0" w:firstLine="0"/>
              <w:jc w:val="both"/>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Ознайомлення з правилами поведінка при ожеледиці, на льоду, при обмороженні.</w:t>
            </w:r>
          </w:p>
          <w:p w:rsidR="00000000" w:rsidDel="00000000" w:rsidP="00000000" w:rsidRDefault="00000000" w:rsidRPr="00000000" w14:paraId="00000C14">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Правила поведінки в ліцеї та за його межами. Профілактика травматизму.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15">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Екологічна грамотність та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16">
            <w:pPr>
              <w:spacing w:after="0" w:before="0" w:line="240" w:lineRule="auto"/>
              <w:ind w:left="0" w:right="0" w:firstLine="0"/>
              <w:jc w:val="center"/>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До 29.12.</w:t>
            </w:r>
          </w:p>
          <w:p w:rsidR="00000000" w:rsidDel="00000000" w:rsidP="00000000" w:rsidRDefault="00000000" w:rsidRPr="00000000" w14:paraId="00000C17">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18">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1-</w:t>
            </w:r>
            <w:r w:rsidDel="00000000" w:rsidR="00000000" w:rsidRPr="00000000">
              <w:rPr>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19">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gridSpan w:val="6"/>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1A">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hd w:fill="auto" w:val="clear"/>
                <w:vertAlign w:val="baseline"/>
                <w:rtl w:val="0"/>
              </w:rPr>
              <w:t xml:space="preserve">ІНШІ ЗАХОДИ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20">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21">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Батьківські збори «Підсумки роботи за І семестр 2023/2024 н. р. Планування роботи на ІІ семестр 2023/2024 н. 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22">
            <w:pPr>
              <w:spacing w:after="0" w:before="0" w:line="240" w:lineRule="auto"/>
              <w:ind w:left="0" w:right="0" w:firstLine="0"/>
              <w:jc w:val="center"/>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23">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24">
            <w:pPr>
              <w:spacing w:after="0" w:before="0" w:line="240" w:lineRule="auto"/>
              <w:ind w:left="0" w:right="0" w:firstLine="0"/>
              <w:jc w:val="center"/>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2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ЗДВР, класні керівники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26">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27">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Засідання учнівського самоврядування «Шкільний парламент».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28">
            <w:pPr>
              <w:spacing w:after="0" w:before="0" w:line="240" w:lineRule="auto"/>
              <w:ind w:left="0" w:right="0" w:firstLine="0"/>
              <w:jc w:val="center"/>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29">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2A">
            <w:pPr>
              <w:spacing w:after="0" w:before="0" w:line="240" w:lineRule="auto"/>
              <w:ind w:left="0" w:right="0" w:firstLine="0"/>
              <w:jc w:val="center"/>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2B">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ЗДВР, педагог-організатор, учнівське самоврядування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2C">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2D">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Організувати групу батьків для перевірки режиму та якісного харчування.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2E">
            <w:pPr>
              <w:spacing w:after="0" w:before="0" w:line="240" w:lineRule="auto"/>
              <w:ind w:left="0" w:right="0" w:firstLine="0"/>
              <w:jc w:val="center"/>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2F">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30">
            <w:pPr>
              <w:spacing w:after="0" w:before="0" w:line="240" w:lineRule="auto"/>
              <w:ind w:left="0" w:right="0" w:firstLine="0"/>
              <w:jc w:val="center"/>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31">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ЗДВР</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32">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33">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Запросити батьків до роботи консультаційного пункту «Запитуйте – відповідаємо».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34">
            <w:pPr>
              <w:spacing w:after="0" w:before="0" w:line="240" w:lineRule="auto"/>
              <w:ind w:left="0" w:right="0" w:firstLine="0"/>
              <w:jc w:val="center"/>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35">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36">
            <w:pPr>
              <w:spacing w:after="0" w:before="0" w:line="240" w:lineRule="auto"/>
              <w:ind w:left="0" w:right="0" w:firstLine="0"/>
              <w:jc w:val="center"/>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37">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ЗДВР</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38">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39">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Підведення підсумків виховної роботи за І семестр.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3A">
            <w:pPr>
              <w:spacing w:after="0" w:before="0" w:line="240" w:lineRule="auto"/>
              <w:ind w:left="0" w:right="0" w:firstLine="0"/>
              <w:jc w:val="center"/>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3B">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3C">
            <w:pPr>
              <w:spacing w:after="0" w:before="0" w:line="240" w:lineRule="auto"/>
              <w:ind w:left="0" w:right="0" w:firstLine="0"/>
              <w:jc w:val="center"/>
              <w:rPr>
                <w:rFonts w:ascii="Calibri" w:cs="Calibri" w:eastAsia="Calibri" w:hAnsi="Calibri"/>
                <w:color w:val="00000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3D">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ЗДВР</w:t>
            </w:r>
            <w:r w:rsidDel="00000000" w:rsidR="00000000" w:rsidRPr="00000000">
              <w:rPr>
                <w:rtl w:val="0"/>
              </w:rPr>
            </w:r>
          </w:p>
        </w:tc>
      </w:tr>
    </w:tbl>
    <w:p w:rsidR="00000000" w:rsidDel="00000000" w:rsidP="00000000" w:rsidRDefault="00000000" w:rsidRPr="00000000" w14:paraId="00000C3E">
      <w:pPr>
        <w:spacing w:after="160" w:before="0" w:line="259"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C3F">
      <w:pPr>
        <w:spacing w:after="160" w:before="0" w:line="259" w:lineRule="auto"/>
        <w:ind w:left="0" w:right="0" w:firstLine="0"/>
        <w:jc w:val="left"/>
        <w:rPr>
          <w:b w:val="1"/>
          <w:color w:val="00b050"/>
          <w:sz w:val="28"/>
          <w:szCs w:val="28"/>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 </w:t>
      </w:r>
      <w:r w:rsidDel="00000000" w:rsidR="00000000" w:rsidRPr="00000000">
        <w:rPr>
          <w:rtl w:val="0"/>
        </w:rPr>
      </w:r>
    </w:p>
    <w:p w:rsidR="00000000" w:rsidDel="00000000" w:rsidP="00000000" w:rsidRDefault="00000000" w:rsidRPr="00000000" w14:paraId="00000C40">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ІІ СЕМЕСТР</w:t>
      </w:r>
    </w:p>
    <w:p w:rsidR="00000000" w:rsidDel="00000000" w:rsidP="00000000" w:rsidRDefault="00000000" w:rsidRPr="00000000" w14:paraId="00000C41">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СІЧЕНЬ</w:t>
      </w:r>
    </w:p>
    <w:p w:rsidR="00000000" w:rsidDel="00000000" w:rsidP="00000000" w:rsidRDefault="00000000" w:rsidRPr="00000000" w14:paraId="00000C42">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громадянського виховання</w:t>
      </w:r>
    </w:p>
    <w:p w:rsidR="00000000" w:rsidDel="00000000" w:rsidP="00000000" w:rsidRDefault="00000000" w:rsidRPr="00000000" w14:paraId="00000C43">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особистості до суспільства та держави.</w:t>
      </w:r>
    </w:p>
    <w:p w:rsidR="00000000" w:rsidDel="00000000" w:rsidP="00000000" w:rsidRDefault="00000000" w:rsidRPr="00000000" w14:paraId="00000C44">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Соціальна та громадянська компетентності. Ініціативність і підприємливість.  </w:t>
      </w:r>
    </w:p>
    <w:p w:rsidR="00000000" w:rsidDel="00000000" w:rsidP="00000000" w:rsidRDefault="00000000" w:rsidRPr="00000000" w14:paraId="00000C45">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«Будьмо гідними називати себе українцями».</w:t>
      </w:r>
      <w:r w:rsidDel="00000000" w:rsidR="00000000" w:rsidRPr="00000000">
        <w:rPr>
          <w:rtl w:val="0"/>
        </w:rPr>
      </w:r>
    </w:p>
    <w:p w:rsidR="00000000" w:rsidDel="00000000" w:rsidP="00000000" w:rsidRDefault="00000000" w:rsidRPr="00000000" w14:paraId="00000C46">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вироблення в учнів високого ідеалу служіння народові, готовності до трудового та героїчного подвигу в ім'я процвітання держави та до її захисту; забезпечення розуміння ними загальнолюдської і народної моралі щодо оточуючого природного та соціального середовища; виховання в школярів патріотизму, колективізму, свідомої дисципліни та організованості; забезпечення усвідомлення ними громадянського обов'язку.</w:t>
      </w:r>
    </w:p>
    <w:p w:rsidR="00000000" w:rsidDel="00000000" w:rsidP="00000000" w:rsidRDefault="00000000" w:rsidRPr="00000000" w14:paraId="00000C47">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w:t>
      </w:r>
    </w:p>
    <w:p w:rsidR="00000000" w:rsidDel="00000000" w:rsidP="00000000" w:rsidRDefault="00000000" w:rsidRPr="00000000" w14:paraId="00000C48">
      <w:pPr>
        <w:numPr>
          <w:ilvl w:val="0"/>
          <w:numId w:val="41"/>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Формувати національну свідомість.</w:t>
      </w:r>
    </w:p>
    <w:p w:rsidR="00000000" w:rsidDel="00000000" w:rsidP="00000000" w:rsidRDefault="00000000" w:rsidRPr="00000000" w14:paraId="00000C49">
      <w:pPr>
        <w:numPr>
          <w:ilvl w:val="0"/>
          <w:numId w:val="41"/>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Виховувати повагу до історії, культури, звичаїв і традицій нашого народу.</w:t>
      </w:r>
    </w:p>
    <w:p w:rsidR="00000000" w:rsidDel="00000000" w:rsidP="00000000" w:rsidRDefault="00000000" w:rsidRPr="00000000" w14:paraId="00000C4A">
      <w:pPr>
        <w:numPr>
          <w:ilvl w:val="0"/>
          <w:numId w:val="41"/>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Усвідомлення себе як частини великого народу.</w:t>
      </w:r>
    </w:p>
    <w:p w:rsidR="00000000" w:rsidDel="00000000" w:rsidP="00000000" w:rsidRDefault="00000000" w:rsidRPr="00000000" w14:paraId="00000C4B">
      <w:pPr>
        <w:numPr>
          <w:ilvl w:val="0"/>
          <w:numId w:val="41"/>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Почуття відповідальності за націю, державу, її культурне і природне надбання.</w:t>
      </w:r>
    </w:p>
    <w:tbl>
      <w:tblPr>
        <w:tblStyle w:val="Table10"/>
        <w:tblW w:w="10598.0" w:type="dxa"/>
        <w:jc w:val="left"/>
        <w:tblInd w:w="-108.0" w:type="dxa"/>
        <w:tblLayout w:type="fixed"/>
        <w:tblLook w:val="0000"/>
      </w:tblPr>
      <w:tblGrid>
        <w:gridCol w:w="1467"/>
        <w:gridCol w:w="3461"/>
        <w:gridCol w:w="1888"/>
        <w:gridCol w:w="1134"/>
        <w:gridCol w:w="709"/>
        <w:gridCol w:w="1939"/>
        <w:tblGridChange w:id="0">
          <w:tblGrid>
            <w:gridCol w:w="1467"/>
            <w:gridCol w:w="3461"/>
            <w:gridCol w:w="1888"/>
            <w:gridCol w:w="1134"/>
            <w:gridCol w:w="709"/>
            <w:gridCol w:w="193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C4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C4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4E">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0"/>
                <w:szCs w:val="20"/>
                <w:shd w:fill="auto" w:val="clear"/>
                <w:vertAlign w:val="baseline"/>
                <w:rtl w:val="0"/>
              </w:rPr>
              <w:t xml:space="preserve">Формування ключових компетентностей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C4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C5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C5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Відповідальний</w:t>
            </w:r>
            <w:r w:rsidDel="00000000" w:rsidR="00000000" w:rsidRPr="00000000">
              <w:rPr>
                <w:rtl w:val="0"/>
              </w:rPr>
            </w:r>
          </w:p>
        </w:tc>
      </w:tr>
      <w:tr>
        <w:trPr>
          <w:cantSplit w:val="0"/>
          <w:trHeight w:val="56"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5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53">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ІІІ тиждень. Тиждень Соборності.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5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5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22.01.-</w:t>
            </w:r>
          </w:p>
          <w:p w:rsidR="00000000" w:rsidDel="00000000" w:rsidP="00000000" w:rsidRDefault="00000000" w:rsidRPr="00000000" w14:paraId="00000C5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26.01.</w:t>
            </w:r>
          </w:p>
          <w:p w:rsidR="00000000" w:rsidDel="00000000" w:rsidP="00000000" w:rsidRDefault="00000000" w:rsidRPr="00000000" w14:paraId="00000C5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5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5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учителі історії </w:t>
            </w:r>
            <w:r w:rsidDel="00000000" w:rsidR="00000000" w:rsidRPr="00000000">
              <w:rPr>
                <w:rtl w:val="0"/>
              </w:rPr>
            </w:r>
          </w:p>
        </w:tc>
      </w:tr>
      <w:tr>
        <w:trPr>
          <w:cantSplit w:val="0"/>
          <w:trHeight w:val="5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5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Соборності та Свободи України. Виховні години: «Соборна Україна – одвічна мрія народу», «Українці у боротьбі за створення власної держави », «Сонце Соборності».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5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5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22.01.</w:t>
            </w:r>
          </w:p>
          <w:p w:rsidR="00000000" w:rsidDel="00000000" w:rsidP="00000000" w:rsidRDefault="00000000" w:rsidRPr="00000000" w14:paraId="00000C5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5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6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w:t>
            </w:r>
            <w:r w:rsidDel="00000000" w:rsidR="00000000" w:rsidRPr="00000000">
              <w:rPr>
                <w:rtl w:val="0"/>
              </w:rPr>
            </w:r>
          </w:p>
        </w:tc>
      </w:tr>
      <w:tr>
        <w:trPr>
          <w:cantSplit w:val="0"/>
          <w:trHeight w:val="8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6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Бесіди «День Соборності – національне свято України», «Без Соборності немає незалежності».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6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6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22.01.</w:t>
            </w:r>
          </w:p>
          <w:p w:rsidR="00000000" w:rsidDel="00000000" w:rsidP="00000000" w:rsidRDefault="00000000" w:rsidRPr="00000000" w14:paraId="00000C6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6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6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69">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Урок громадянської освіти «Вона -  наш скарб і наша мрія: соборна, вільна Україна».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6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6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22.01.</w:t>
            </w:r>
          </w:p>
          <w:p w:rsidR="00000000" w:rsidDel="00000000" w:rsidP="00000000" w:rsidRDefault="00000000" w:rsidRPr="00000000" w14:paraId="00000C6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6D">
            <w:pPr>
              <w:spacing w:after="0" w:before="0" w:line="240" w:lineRule="auto"/>
              <w:ind w:left="0" w:right="0" w:firstLine="0"/>
              <w:jc w:val="center"/>
              <w:rPr>
                <w:color w:val="000000"/>
                <w:sz w:val="22"/>
                <w:szCs w:val="22"/>
                <w:vertAlign w:val="baseline"/>
              </w:rPr>
            </w:pP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6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громадянської освіти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70">
            <w:pPr>
              <w:spacing w:after="0" w:before="0" w:line="240" w:lineRule="auto"/>
              <w:ind w:left="0" w:right="-108"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«Ланцюг єднання».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7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7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22.01.</w:t>
            </w:r>
          </w:p>
          <w:p w:rsidR="00000000" w:rsidDel="00000000" w:rsidP="00000000" w:rsidRDefault="00000000" w:rsidRPr="00000000" w14:paraId="00000C7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7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7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77">
            <w:pPr>
              <w:spacing w:after="0" w:before="0" w:line="240" w:lineRule="auto"/>
              <w:ind w:left="0" w:right="-108"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Арт-презентація «Відкрий для себе Україну».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7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7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22.01.</w:t>
            </w:r>
          </w:p>
          <w:p w:rsidR="00000000" w:rsidDel="00000000" w:rsidP="00000000" w:rsidRDefault="00000000" w:rsidRPr="00000000" w14:paraId="00000C7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7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7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педагог-організатор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7E">
            <w:pPr>
              <w:spacing w:after="0" w:before="0" w:line="240" w:lineRule="auto"/>
              <w:ind w:left="0" w:right="-108"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IV тиждень. Тиждень пам’яті «Ніхто не забутий, ніщо не забуте».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7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8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29.01.-</w:t>
            </w:r>
          </w:p>
          <w:p w:rsidR="00000000" w:rsidDel="00000000" w:rsidP="00000000" w:rsidRDefault="00000000" w:rsidRPr="00000000" w14:paraId="00000C8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02.02.</w:t>
            </w:r>
          </w:p>
          <w:p w:rsidR="00000000" w:rsidDel="00000000" w:rsidP="00000000" w:rsidRDefault="00000000" w:rsidRPr="00000000" w14:paraId="00000C8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8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8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учителі історії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86">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пам’яті Героїв Крут. Виховні години: «На Аскольдовій могилі український цвіт…», «Герої нашої історії»; «Тернистий шлях до України», «Це було під Крутами…».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8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8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29.01.</w:t>
            </w:r>
          </w:p>
          <w:p w:rsidR="00000000" w:rsidDel="00000000" w:rsidP="00000000" w:rsidRDefault="00000000" w:rsidRPr="00000000" w14:paraId="00000C8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8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8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8D">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Перегляд тематичних презентацій та документальних фільмів «Крути: подвиг і трагедія», «Крути-символ українського патріотизму», «Крути 1918».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8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8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29.01.</w:t>
            </w:r>
          </w:p>
          <w:p w:rsidR="00000000" w:rsidDel="00000000" w:rsidP="00000000" w:rsidRDefault="00000000" w:rsidRPr="00000000" w14:paraId="00000C9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9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9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учнівське самоврядування, педагог-організатор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94">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Урок-реквієм «Крути – бій за майбутнє».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9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9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29.01.</w:t>
            </w:r>
          </w:p>
          <w:p w:rsidR="00000000" w:rsidDel="00000000" w:rsidP="00000000" w:rsidRDefault="00000000" w:rsidRPr="00000000" w14:paraId="00000C9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98">
            <w:pPr>
              <w:spacing w:after="0" w:before="0" w:line="240" w:lineRule="auto"/>
              <w:ind w:left="0" w:right="0" w:firstLine="0"/>
              <w:jc w:val="center"/>
              <w:rPr>
                <w:color w:val="000000"/>
                <w:sz w:val="22"/>
                <w:szCs w:val="22"/>
                <w:vertAlign w:val="baseline"/>
              </w:rPr>
            </w:pP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9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історії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9B">
            <w:pPr>
              <w:spacing w:after="0" w:before="0" w:line="240" w:lineRule="auto"/>
              <w:ind w:left="0" w:right="-108"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Тематично-інформаційний  дайджест «Герої Крут живі у пам’яті нащадків».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9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9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29.01.</w:t>
            </w:r>
          </w:p>
          <w:p w:rsidR="00000000" w:rsidDel="00000000" w:rsidP="00000000" w:rsidRDefault="00000000" w:rsidRPr="00000000" w14:paraId="00000C9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9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A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A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Літературні читання «Подвиг під Крутами – символ національної честі»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CA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CA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29.01.</w:t>
            </w:r>
          </w:p>
          <w:p w:rsidR="00000000" w:rsidDel="00000000" w:rsidP="00000000" w:rsidRDefault="00000000" w:rsidRPr="00000000" w14:paraId="00000CA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CA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CA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 ЗДВР</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A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Загальношкільна лінійка пам’яті «Квіти у полі, там де Крути…».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A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A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29.01.</w:t>
            </w:r>
          </w:p>
          <w:p w:rsidR="00000000" w:rsidDel="00000000" w:rsidP="00000000" w:rsidRDefault="00000000" w:rsidRPr="00000000" w14:paraId="00000CA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A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A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B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Виставка інфографіки «Крути-бій за майбутнє».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B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B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29.01.</w:t>
            </w:r>
          </w:p>
          <w:p w:rsidR="00000000" w:rsidDel="00000000" w:rsidP="00000000" w:rsidRDefault="00000000" w:rsidRPr="00000000" w14:paraId="00000CB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B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B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B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Уроки пам’яті «Свіча Голокосту не загасне» до Міжнародного дня пам’яті жертв Голокосту.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B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B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26.01.</w:t>
            </w:r>
          </w:p>
          <w:p w:rsidR="00000000" w:rsidDel="00000000" w:rsidP="00000000" w:rsidRDefault="00000000" w:rsidRPr="00000000" w14:paraId="00000CB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B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B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B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Фотопрезентація «Голодомор – шрам на серці людини».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B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C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26.01.</w:t>
            </w:r>
          </w:p>
          <w:p w:rsidR="00000000" w:rsidDel="00000000" w:rsidP="00000000" w:rsidRDefault="00000000" w:rsidRPr="00000000" w14:paraId="00000CC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C2">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C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C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«Свічка пам’яті».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C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C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26.01.</w:t>
            </w:r>
          </w:p>
          <w:p w:rsidR="00000000" w:rsidDel="00000000" w:rsidP="00000000" w:rsidRDefault="00000000" w:rsidRPr="00000000" w14:paraId="00000CC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C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C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C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Арт-месендж «Воїни-термінатори» до Дня пам’яті кіборгів.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CC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CC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16.01.</w:t>
            </w:r>
          </w:p>
          <w:p w:rsidR="00000000" w:rsidDel="00000000" w:rsidP="00000000" w:rsidRDefault="00000000" w:rsidRPr="00000000" w14:paraId="00000CC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CD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CD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педагог-організатор,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D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Проведення літературних заходів з ветеранами АТО/ООС, російсько-української війни.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D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D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16.01.</w:t>
            </w:r>
          </w:p>
          <w:p w:rsidR="00000000" w:rsidDel="00000000" w:rsidP="00000000" w:rsidRDefault="00000000" w:rsidRPr="00000000" w14:paraId="00000CD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D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D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D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Перегляд фільму «Аеропорт». Виховні години «242 дні героїчної оборони» «Кіборги, хто вони?» до Дня вшанування захисників України.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D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D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19.01.</w:t>
            </w:r>
          </w:p>
          <w:p w:rsidR="00000000" w:rsidDel="00000000" w:rsidP="00000000" w:rsidRDefault="00000000" w:rsidRPr="00000000" w14:paraId="00000CD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D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D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E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E1">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Заняття школи активу. Тренінгове заняття «Мистецтво створення команди».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E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E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26.01.</w:t>
            </w:r>
          </w:p>
          <w:p w:rsidR="00000000" w:rsidDel="00000000" w:rsidP="00000000" w:rsidRDefault="00000000" w:rsidRPr="00000000" w14:paraId="00000CE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E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E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E8">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Провести цикл бесід з правового виховання: «Захищеність особи у правовій державі. Презумпція невинності.»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E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E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17.01.</w:t>
            </w:r>
          </w:p>
          <w:p w:rsidR="00000000" w:rsidDel="00000000" w:rsidP="00000000" w:rsidRDefault="00000000" w:rsidRPr="00000000" w14:paraId="00000CE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E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E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правознавства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EF">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Всесвітній день «Дякую» челендж «#У_кожного_свій_фронт» (подяка кожному українцю, який працю є на Перемогу.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F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компетентність. Ініціативність та підприємливість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F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11.01.</w:t>
            </w:r>
          </w:p>
          <w:p w:rsidR="00000000" w:rsidDel="00000000" w:rsidP="00000000" w:rsidRDefault="00000000" w:rsidRPr="00000000" w14:paraId="00000CF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F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F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F6">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«Почни свій день з обіймів» до Міжнародного дня обіймів.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F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та підприємливість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F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19.01.</w:t>
            </w:r>
          </w:p>
          <w:p w:rsidR="00000000" w:rsidDel="00000000" w:rsidP="00000000" w:rsidRDefault="00000000" w:rsidRPr="00000000" w14:paraId="00000CF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F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F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CFC">
            <w:pPr>
              <w:spacing w:after="0" w:before="0" w:line="240" w:lineRule="auto"/>
              <w:ind w:left="0" w:right="0" w:firstLine="0"/>
              <w:jc w:val="center"/>
              <w:rPr>
                <w:rFonts w:ascii="Times New Roman" w:cs="Times New Roman" w:eastAsia="Times New Roman" w:hAnsi="Times New Roman"/>
                <w:b w:val="1"/>
                <w:i w:val="1"/>
                <w:color w:val="000000"/>
                <w:sz w:val="22"/>
                <w:szCs w:val="22"/>
                <w:shd w:fill="auto" w:val="clear"/>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w:t>
            </w:r>
          </w:p>
          <w:p w:rsidR="00000000" w:rsidDel="00000000" w:rsidP="00000000" w:rsidRDefault="00000000" w:rsidRPr="00000000" w14:paraId="00000CF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F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Година профорієнтації «Чому люди різних професій не можуть обійтися один без одного».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CF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0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23.01.</w:t>
            </w:r>
          </w:p>
          <w:p w:rsidR="00000000" w:rsidDel="00000000" w:rsidP="00000000" w:rsidRDefault="00000000" w:rsidRPr="00000000" w14:paraId="00000D0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0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0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05">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 тиждень. Тиждень математики.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0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Математична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0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08.01.-</w:t>
            </w:r>
          </w:p>
          <w:p w:rsidR="00000000" w:rsidDel="00000000" w:rsidP="00000000" w:rsidRDefault="00000000" w:rsidRPr="00000000" w14:paraId="00000D0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12.01.</w:t>
            </w:r>
          </w:p>
          <w:p w:rsidR="00000000" w:rsidDel="00000000" w:rsidP="00000000" w:rsidRDefault="00000000" w:rsidRPr="00000000" w14:paraId="00000D0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0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0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математики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0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цікавих фактів з життя відомих математиків.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0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Математична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0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08.01.-</w:t>
            </w:r>
          </w:p>
          <w:p w:rsidR="00000000" w:rsidDel="00000000" w:rsidP="00000000" w:rsidRDefault="00000000" w:rsidRPr="00000000" w14:paraId="00000D1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12.01.</w:t>
            </w:r>
          </w:p>
          <w:p w:rsidR="00000000" w:rsidDel="00000000" w:rsidP="00000000" w:rsidRDefault="00000000" w:rsidRPr="00000000" w14:paraId="00000D1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1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1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математики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1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Квест «Математичний експрес».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1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Математична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1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08.01.-</w:t>
            </w:r>
          </w:p>
          <w:p w:rsidR="00000000" w:rsidDel="00000000" w:rsidP="00000000" w:rsidRDefault="00000000" w:rsidRPr="00000000" w14:paraId="00000D1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12.01.</w:t>
            </w:r>
          </w:p>
          <w:p w:rsidR="00000000" w:rsidDel="00000000" w:rsidP="00000000" w:rsidRDefault="00000000" w:rsidRPr="00000000" w14:paraId="00000D1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1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 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1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математики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1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Майстер клас з логіки «Цікава геометрія».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1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Математична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1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08.01.-</w:t>
            </w:r>
          </w:p>
          <w:p w:rsidR="00000000" w:rsidDel="00000000" w:rsidP="00000000" w:rsidRDefault="00000000" w:rsidRPr="00000000" w14:paraId="00000D2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12.01.</w:t>
            </w:r>
          </w:p>
          <w:p w:rsidR="00000000" w:rsidDel="00000000" w:rsidP="00000000" w:rsidRDefault="00000000" w:rsidRPr="00000000" w14:paraId="00000D2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2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3-4,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2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математики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2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«Весела математична вікторина».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2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Математична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2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08.01.-</w:t>
            </w:r>
          </w:p>
          <w:p w:rsidR="00000000" w:rsidDel="00000000" w:rsidP="00000000" w:rsidRDefault="00000000" w:rsidRPr="00000000" w14:paraId="00000D2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12.01.</w:t>
            </w:r>
          </w:p>
          <w:p w:rsidR="00000000" w:rsidDel="00000000" w:rsidP="00000000" w:rsidRDefault="00000000" w:rsidRPr="00000000" w14:paraId="00000D2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2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2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математики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2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«Цікава геометрія навколо нас».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2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Математична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2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08.01.-</w:t>
            </w:r>
          </w:p>
          <w:p w:rsidR="00000000" w:rsidDel="00000000" w:rsidP="00000000" w:rsidRDefault="00000000" w:rsidRPr="00000000" w14:paraId="00000D3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12.01.</w:t>
            </w:r>
          </w:p>
          <w:p w:rsidR="00000000" w:rsidDel="00000000" w:rsidP="00000000" w:rsidRDefault="00000000" w:rsidRPr="00000000" w14:paraId="00000D3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3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3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математики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3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«Магічні квадрати».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3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Математична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3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08.01.-</w:t>
            </w:r>
          </w:p>
          <w:p w:rsidR="00000000" w:rsidDel="00000000" w:rsidP="00000000" w:rsidRDefault="00000000" w:rsidRPr="00000000" w14:paraId="00000D3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12.01.</w:t>
            </w:r>
          </w:p>
          <w:p w:rsidR="00000000" w:rsidDel="00000000" w:rsidP="00000000" w:rsidRDefault="00000000" w:rsidRPr="00000000" w14:paraId="00000D3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3A">
            <w:pPr>
              <w:spacing w:after="0" w:before="0" w:line="240" w:lineRule="auto"/>
              <w:ind w:left="0" w:right="0" w:firstLine="0"/>
              <w:jc w:val="center"/>
              <w:rPr>
                <w:color w:val="000000"/>
                <w:sz w:val="22"/>
                <w:szCs w:val="22"/>
                <w:vertAlign w:val="baseline"/>
              </w:rPr>
            </w:pP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3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математики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3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Брейн-ринг «Магія чисел».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3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Математична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3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08.01.-</w:t>
            </w:r>
          </w:p>
          <w:p w:rsidR="00000000" w:rsidDel="00000000" w:rsidP="00000000" w:rsidRDefault="00000000" w:rsidRPr="00000000" w14:paraId="00000D4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12.01.</w:t>
            </w:r>
          </w:p>
          <w:p w:rsidR="00000000" w:rsidDel="00000000" w:rsidP="00000000" w:rsidRDefault="00000000" w:rsidRPr="00000000" w14:paraId="00000D4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42">
            <w:pPr>
              <w:spacing w:after="0" w:before="0" w:line="240" w:lineRule="auto"/>
              <w:ind w:left="0" w:right="0" w:firstLine="0"/>
              <w:jc w:val="center"/>
              <w:rPr>
                <w:color w:val="000000"/>
                <w:sz w:val="22"/>
                <w:szCs w:val="22"/>
                <w:vertAlign w:val="baseline"/>
              </w:rPr>
            </w:pP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4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математики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4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45">
            <w:pPr>
              <w:spacing w:after="0" w:before="0" w:line="240" w:lineRule="auto"/>
              <w:ind w:left="0" w:right="0" w:firstLine="0"/>
              <w:jc w:val="both"/>
              <w:rPr>
                <w:rFonts w:ascii="Times New Roman" w:cs="Times New Roman" w:eastAsia="Times New Roman" w:hAnsi="Times New Roman"/>
                <w:b w:val="1"/>
                <w:color w:val="000000"/>
                <w:sz w:val="22"/>
                <w:szCs w:val="22"/>
                <w:shd w:fill="auto" w:val="clear"/>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Декада  «Допоможемо зимуючим птахам». </w:t>
            </w:r>
          </w:p>
          <w:p w:rsidR="00000000" w:rsidDel="00000000" w:rsidP="00000000" w:rsidRDefault="00000000" w:rsidRPr="00000000" w14:paraId="00000D4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Збір матеріалу про птахів, які зимують у селі.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4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4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4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4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учителі біології,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4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«Погодуй пташку взимку – вона тобі віддячить влітку».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4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Ініціативність та підприємливість.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4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4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5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учителі біології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5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5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малюнків ”Що я знаю про Україну!”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5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5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22.01.</w:t>
            </w:r>
          </w:p>
          <w:p w:rsidR="00000000" w:rsidDel="00000000" w:rsidP="00000000" w:rsidRDefault="00000000" w:rsidRPr="00000000" w14:paraId="00000D5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5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5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мистецтва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5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Літературно-музична композиція «Україна Соборна Держава».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5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p>
          <w:p w:rsidR="00000000" w:rsidDel="00000000" w:rsidP="00000000" w:rsidRDefault="00000000" w:rsidRPr="00000000" w14:paraId="00000D5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5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29.01.</w:t>
            </w:r>
          </w:p>
          <w:p w:rsidR="00000000" w:rsidDel="00000000" w:rsidP="00000000" w:rsidRDefault="00000000" w:rsidRPr="00000000" w14:paraId="00000D5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5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5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6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Рольова гра «Йдемо до театру».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6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6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15.01.</w:t>
            </w:r>
          </w:p>
          <w:p w:rsidR="00000000" w:rsidDel="00000000" w:rsidP="00000000" w:rsidRDefault="00000000" w:rsidRPr="00000000" w14:paraId="00000D6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6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6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6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Літературна експедиція. Створення збірки власних казок, легенд.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6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Ініціативність та підприємливість.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6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16.01.</w:t>
            </w:r>
          </w:p>
          <w:p w:rsidR="00000000" w:rsidDel="00000000" w:rsidP="00000000" w:rsidRDefault="00000000" w:rsidRPr="00000000" w14:paraId="00000D6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6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6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 шкільний бібліотекар</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6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Рольова гра «Інтернет – добро чи зло?».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7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7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17.01.</w:t>
            </w:r>
          </w:p>
          <w:p w:rsidR="00000000" w:rsidDel="00000000" w:rsidP="00000000" w:rsidRDefault="00000000" w:rsidRPr="00000000" w14:paraId="00000D7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7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7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учителі інформатики</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7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Інтернет-форум «Мистецтво, що звертається до серця».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7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7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18.01.</w:t>
            </w:r>
          </w:p>
          <w:p w:rsidR="00000000" w:rsidDel="00000000" w:rsidP="00000000" w:rsidRDefault="00000000" w:rsidRPr="00000000" w14:paraId="00000D7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7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7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7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малюнків «Гідні пам’яті нащадків».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7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7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29.01.</w:t>
            </w:r>
          </w:p>
          <w:p w:rsidR="00000000" w:rsidDel="00000000" w:rsidP="00000000" w:rsidRDefault="00000000" w:rsidRPr="00000000" w14:paraId="00000D8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8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8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8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Тематичний дрес-код «Профлайфхак»» під гаслом «У стилі різних професій».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8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8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26.01.</w:t>
            </w:r>
          </w:p>
          <w:p w:rsidR="00000000" w:rsidDel="00000000" w:rsidP="00000000" w:rsidRDefault="00000000" w:rsidRPr="00000000" w14:paraId="00000D8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8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8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8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D8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Цикл бесід «Профілактика коронавірусу, грипу, ОРВІ».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D8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D8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D8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D8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91">
            <w:pPr>
              <w:spacing w:after="0" w:before="0" w:line="240" w:lineRule="auto"/>
              <w:ind w:left="0" w:right="0" w:firstLine="0"/>
              <w:jc w:val="both"/>
              <w:rPr>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Морально-етична бесіда «Гігієна хлопця і дівчини».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9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9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15.01.</w:t>
            </w:r>
          </w:p>
          <w:p w:rsidR="00000000" w:rsidDel="00000000" w:rsidP="00000000" w:rsidRDefault="00000000" w:rsidRPr="00000000" w14:paraId="00000D9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9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9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Медична сестра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98">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 тиждень. Тиждень знань з безпеки життєдіяльності.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9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Уміння вчитеся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9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15.01.-</w:t>
            </w:r>
          </w:p>
          <w:p w:rsidR="00000000" w:rsidDel="00000000" w:rsidP="00000000" w:rsidRDefault="00000000" w:rsidRPr="00000000" w14:paraId="00000D9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19.01.</w:t>
            </w:r>
          </w:p>
          <w:p w:rsidR="00000000" w:rsidDel="00000000" w:rsidP="00000000" w:rsidRDefault="00000000" w:rsidRPr="00000000" w14:paraId="00000D9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9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9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A0">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Мультфільми від ЮНІСЕФ Україна про мінну безпеку: </w:t>
            </w:r>
          </w:p>
          <w:p w:rsidR="00000000" w:rsidDel="00000000" w:rsidP="00000000" w:rsidRDefault="00000000" w:rsidRPr="00000000" w14:paraId="00000DA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«Повітряний змій», «Лісовий скарб», «Телефонуй 101»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A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Уміння вчитеся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A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15.01.-</w:t>
            </w:r>
          </w:p>
          <w:p w:rsidR="00000000" w:rsidDel="00000000" w:rsidP="00000000" w:rsidRDefault="00000000" w:rsidRPr="00000000" w14:paraId="00000DA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19.01.</w:t>
            </w:r>
          </w:p>
          <w:p w:rsidR="00000000" w:rsidDel="00000000" w:rsidP="00000000" w:rsidRDefault="00000000" w:rsidRPr="00000000" w14:paraId="00000DA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A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A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204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A9">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Інструктаж з безпеки життєдіяльності (повторний) перед початком навчальних занять. </w:t>
            </w:r>
          </w:p>
          <w:p w:rsidR="00000000" w:rsidDel="00000000" w:rsidP="00000000" w:rsidRDefault="00000000" w:rsidRPr="00000000" w14:paraId="00000DAA">
            <w:pPr>
              <w:numPr>
                <w:ilvl w:val="0"/>
                <w:numId w:val="31"/>
              </w:numPr>
              <w:spacing w:after="0" w:before="0" w:line="240" w:lineRule="auto"/>
              <w:ind w:left="720" w:right="0" w:hanging="36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Правила користування електроприладами. </w:t>
            </w:r>
          </w:p>
          <w:p w:rsidR="00000000" w:rsidDel="00000000" w:rsidP="00000000" w:rsidRDefault="00000000" w:rsidRPr="00000000" w14:paraId="00000DAB">
            <w:pPr>
              <w:numPr>
                <w:ilvl w:val="0"/>
                <w:numId w:val="31"/>
              </w:numPr>
              <w:spacing w:after="0" w:before="0" w:line="240" w:lineRule="auto"/>
              <w:ind w:left="720" w:right="0" w:hanging="36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Обережно – лід!</w:t>
            </w:r>
          </w:p>
          <w:p w:rsidR="00000000" w:rsidDel="00000000" w:rsidP="00000000" w:rsidRDefault="00000000" w:rsidRPr="00000000" w14:paraId="00000DAC">
            <w:pPr>
              <w:numPr>
                <w:ilvl w:val="0"/>
                <w:numId w:val="31"/>
              </w:numPr>
              <w:spacing w:after="0" w:before="0" w:line="240" w:lineRule="auto"/>
              <w:ind w:left="720" w:right="0" w:hanging="36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Обережно – бурульки!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A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Уміння вчитеся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A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A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B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gridSpan w:val="6"/>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B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ІНШІ ЗАХОДИ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B7">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B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Індивідуальні консультації для батьків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B9">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B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BB">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B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BD">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B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учнівського самоврядування «Шкільний парламент».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BF">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C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C1">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C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учнівське самоврядування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C3">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C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Проведення наради з питань корекції планування класними керівниками виховної роботи з учнями на ІІ семестр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C5">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C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C7">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C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C9">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C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Інформаційна хвилинка для класних керівників «Скринька невирішених питань»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CB">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C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CD">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C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CF">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D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Контроль стану виховної роботи у 4-х та 7-х класах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D1">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D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D3">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D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D5">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D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Контроль проведення позакласних заходів, участі у шкільних заходах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D7">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D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D9">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D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w:t>
            </w:r>
            <w:r w:rsidDel="00000000" w:rsidR="00000000" w:rsidRPr="00000000">
              <w:rPr>
                <w:rtl w:val="0"/>
              </w:rPr>
            </w:r>
          </w:p>
        </w:tc>
      </w:tr>
    </w:tbl>
    <w:p w:rsidR="00000000" w:rsidDel="00000000" w:rsidP="00000000" w:rsidRDefault="00000000" w:rsidRPr="00000000" w14:paraId="00000DDB">
      <w:pPr>
        <w:spacing w:after="160" w:before="0" w:line="259"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 </w:t>
      </w:r>
    </w:p>
    <w:p w:rsidR="00000000" w:rsidDel="00000000" w:rsidP="00000000" w:rsidRDefault="00000000" w:rsidRPr="00000000" w14:paraId="00000DDC">
      <w:pPr>
        <w:spacing w:after="160" w:before="0" w:line="259" w:lineRule="auto"/>
        <w:ind w:left="0" w:right="0" w:firstLine="0"/>
        <w:jc w:val="center"/>
        <w:rPr>
          <w:b w:val="1"/>
          <w:color w:val="00b050"/>
          <w:sz w:val="28"/>
          <w:szCs w:val="28"/>
        </w:rPr>
      </w:pPr>
      <w:r w:rsidDel="00000000" w:rsidR="00000000" w:rsidRPr="00000000">
        <w:rPr>
          <w:rtl w:val="0"/>
        </w:rPr>
      </w:r>
    </w:p>
    <w:sdt>
      <w:sdtPr>
        <w:tag w:val="goog_rdk_38"/>
      </w:sdtPr>
      <w:sdtContent>
        <w:p w:rsidR="00000000" w:rsidDel="00000000" w:rsidP="00000000" w:rsidRDefault="00000000" w:rsidRPr="00000000" w14:paraId="00000DDD">
          <w:pPr>
            <w:spacing w:after="160" w:before="0" w:line="259" w:lineRule="auto"/>
            <w:ind w:left="0" w:right="0" w:firstLine="0"/>
            <w:jc w:val="left"/>
            <w:rPr>
              <w:b w:val="1"/>
              <w:color w:val="00b050"/>
              <w:sz w:val="28"/>
              <w:szCs w:val="28"/>
            </w:rPr>
            <w:pPrChange w:author="Іріша Петрик" w:id="0" w:date="2023-09-11T08:01:14Z">
              <w:pPr>
                <w:spacing w:after="160" w:before="0" w:line="259" w:lineRule="auto"/>
                <w:ind w:left="0" w:right="0" w:firstLine="0"/>
                <w:jc w:val="center"/>
              </w:pPr>
            </w:pPrChange>
          </w:pPr>
          <w:r w:rsidDel="00000000" w:rsidR="00000000" w:rsidRPr="00000000">
            <w:rPr>
              <w:rtl w:val="0"/>
            </w:rPr>
          </w:r>
        </w:p>
      </w:sdtContent>
    </w:sdt>
    <w:p w:rsidR="00000000" w:rsidDel="00000000" w:rsidP="00000000" w:rsidRDefault="00000000" w:rsidRPr="00000000" w14:paraId="00000DDE">
      <w:pPr>
        <w:spacing w:after="160" w:before="0" w:line="259"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0DDF">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ЛЮТИЙ </w:t>
      </w:r>
    </w:p>
    <w:p w:rsidR="00000000" w:rsidDel="00000000" w:rsidP="00000000" w:rsidRDefault="00000000" w:rsidRPr="00000000" w14:paraId="00000DE0">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національно-патріотичного виховання</w:t>
      </w:r>
    </w:p>
    <w:p w:rsidR="00000000" w:rsidDel="00000000" w:rsidP="00000000" w:rsidRDefault="00000000" w:rsidRPr="00000000" w14:paraId="00000DE1">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особистості до суспільства та держави.</w:t>
      </w:r>
    </w:p>
    <w:p w:rsidR="00000000" w:rsidDel="00000000" w:rsidP="00000000" w:rsidRDefault="00000000" w:rsidRPr="00000000" w14:paraId="00000DE2">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Соціальна та громадянська компетентності. Уміння вчитися впродовж життя. Інформаційно-цифрова компетентність </w:t>
      </w:r>
    </w:p>
    <w:p w:rsidR="00000000" w:rsidDel="00000000" w:rsidP="00000000" w:rsidRDefault="00000000" w:rsidRPr="00000000" w14:paraId="00000DE3">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«Лютий: грані Незламності»</w:t>
      </w:r>
    </w:p>
    <w:p w:rsidR="00000000" w:rsidDel="00000000" w:rsidP="00000000" w:rsidRDefault="00000000" w:rsidRPr="00000000" w14:paraId="00000DE4">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виховання в учнів громадянської відповідальності за рідну землю, природні багатства країни; забезпечення розуміння ними загальнолюдської і народної моралі щодо оточуючого природного та соціального середовища; виховання в школярів патріотизму, колективізму, свідомої дисципліни та організованості; вироблення в учнів високого ідеалу служіння народові, готовності до трудового та героїчного подвигу в ім'я процвітання держави та до її захисту; забезпечення усвідомлення ними громадянського обов'язку.</w:t>
      </w:r>
    </w:p>
    <w:p w:rsidR="00000000" w:rsidDel="00000000" w:rsidP="00000000" w:rsidRDefault="00000000" w:rsidRPr="00000000" w14:paraId="00000DE5">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періоду:</w:t>
      </w:r>
    </w:p>
    <w:p w:rsidR="00000000" w:rsidDel="00000000" w:rsidP="00000000" w:rsidRDefault="00000000" w:rsidRPr="00000000" w14:paraId="00000DE6">
      <w:pPr>
        <w:numPr>
          <w:ilvl w:val="0"/>
          <w:numId w:val="32"/>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Допомагати учням усвідомити себе як частину нації; </w:t>
      </w:r>
    </w:p>
    <w:p w:rsidR="00000000" w:rsidDel="00000000" w:rsidP="00000000" w:rsidRDefault="00000000" w:rsidRPr="00000000" w14:paraId="00000DE7">
      <w:pPr>
        <w:numPr>
          <w:ilvl w:val="0"/>
          <w:numId w:val="32"/>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Спонукати до самовдосконалення громадянина – патріота, вироблення громадянського обов’язку, готовності стати на захист Батьківщини, </w:t>
      </w:r>
    </w:p>
    <w:p w:rsidR="00000000" w:rsidDel="00000000" w:rsidP="00000000" w:rsidRDefault="00000000" w:rsidRPr="00000000" w14:paraId="00000DE8">
      <w:pPr>
        <w:numPr>
          <w:ilvl w:val="0"/>
          <w:numId w:val="32"/>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Виховувати почуття господаря держави; </w:t>
      </w:r>
    </w:p>
    <w:p w:rsidR="00000000" w:rsidDel="00000000" w:rsidP="00000000" w:rsidRDefault="00000000" w:rsidRPr="00000000" w14:paraId="00000DE9">
      <w:pPr>
        <w:numPr>
          <w:ilvl w:val="0"/>
          <w:numId w:val="32"/>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Вивчати минуле народу, берегти свій дім, батьків, рід, народ, батьківщина.</w:t>
      </w:r>
    </w:p>
    <w:tbl>
      <w:tblPr>
        <w:tblStyle w:val="Table11"/>
        <w:tblW w:w="10598.0" w:type="dxa"/>
        <w:jc w:val="left"/>
        <w:tblInd w:w="-108.0" w:type="dxa"/>
        <w:tblLayout w:type="fixed"/>
        <w:tblLook w:val="0000"/>
      </w:tblPr>
      <w:tblGrid>
        <w:gridCol w:w="1467"/>
        <w:gridCol w:w="3461"/>
        <w:gridCol w:w="1888"/>
        <w:gridCol w:w="1134"/>
        <w:gridCol w:w="709"/>
        <w:gridCol w:w="1939"/>
        <w:tblGridChange w:id="0">
          <w:tblGrid>
            <w:gridCol w:w="1467"/>
            <w:gridCol w:w="3461"/>
            <w:gridCol w:w="1888"/>
            <w:gridCol w:w="1134"/>
            <w:gridCol w:w="709"/>
            <w:gridCol w:w="193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DE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DE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EC">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0"/>
                <w:szCs w:val="20"/>
                <w:shd w:fill="auto" w:val="clear"/>
                <w:vertAlign w:val="baseline"/>
                <w:rtl w:val="0"/>
              </w:rPr>
              <w:t xml:space="preserve">Формування ключових компетентностей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DE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DE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DE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Відповідальний</w:t>
            </w:r>
            <w:r w:rsidDel="00000000" w:rsidR="00000000" w:rsidRPr="00000000">
              <w:rPr>
                <w:rtl w:val="0"/>
              </w:rPr>
            </w:r>
          </w:p>
        </w:tc>
      </w:tr>
      <w:tr>
        <w:trPr>
          <w:cantSplit w:val="0"/>
          <w:trHeight w:val="56"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F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F1">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ІІІ тиждень. Тиждень пам’яті Героїв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F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F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19.02.-</w:t>
            </w:r>
          </w:p>
          <w:p w:rsidR="00000000" w:rsidDel="00000000" w:rsidP="00000000" w:rsidRDefault="00000000" w:rsidRPr="00000000" w14:paraId="00000DF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23.02.</w:t>
            </w:r>
          </w:p>
          <w:p w:rsidR="00000000" w:rsidDel="00000000" w:rsidP="00000000" w:rsidRDefault="00000000" w:rsidRPr="00000000" w14:paraId="00000DF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F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F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 </w:t>
            </w:r>
            <w:r w:rsidDel="00000000" w:rsidR="00000000" w:rsidRPr="00000000">
              <w:rPr>
                <w:rtl w:val="0"/>
              </w:rPr>
            </w:r>
          </w:p>
        </w:tc>
      </w:tr>
      <w:tr>
        <w:trPr>
          <w:cantSplit w:val="0"/>
          <w:trHeight w:val="5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F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Героїв Небесної Сотні «Зима, що нас змінила»- виховні години».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F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F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20.02.</w:t>
            </w:r>
          </w:p>
          <w:p w:rsidR="00000000" w:rsidDel="00000000" w:rsidP="00000000" w:rsidRDefault="00000000" w:rsidRPr="00000000" w14:paraId="00000DF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F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DF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0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 на Фейсбук сторінці ліцею до «Пам’яті Небесної Сотні».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0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0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20.02.</w:t>
            </w:r>
          </w:p>
          <w:p w:rsidR="00000000" w:rsidDel="00000000" w:rsidP="00000000" w:rsidRDefault="00000000" w:rsidRPr="00000000" w14:paraId="00000E0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0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0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0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Майстер-клас «Сто небесних ангелів».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0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0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20.02.</w:t>
            </w:r>
          </w:p>
          <w:p w:rsidR="00000000" w:rsidDel="00000000" w:rsidP="00000000" w:rsidRDefault="00000000" w:rsidRPr="00000000" w14:paraId="00000E0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0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0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0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Флешмоб «Янголи пам’яті».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0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1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20.02.</w:t>
            </w:r>
          </w:p>
          <w:p w:rsidR="00000000" w:rsidDel="00000000" w:rsidP="00000000" w:rsidRDefault="00000000" w:rsidRPr="00000000" w14:paraId="00000E1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1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1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1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Хвилина мовчання «Хай палають свічки пам’яті загиблих Героїв небесної сотні».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1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1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20.02.</w:t>
            </w:r>
          </w:p>
          <w:p w:rsidR="00000000" w:rsidDel="00000000" w:rsidP="00000000" w:rsidRDefault="00000000" w:rsidRPr="00000000" w14:paraId="00000E1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1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1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1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Виховні години “Народ мій завжди є, народ мій завжди буде” (Пам’яті Героїв Небесної Сотні).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1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1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20.02.</w:t>
            </w:r>
          </w:p>
          <w:p w:rsidR="00000000" w:rsidDel="00000000" w:rsidP="00000000" w:rsidRDefault="00000000" w:rsidRPr="00000000" w14:paraId="00000E1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2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2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2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Відеожурнал «Люди, що змінили хід історії».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2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2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20.02.</w:t>
            </w:r>
          </w:p>
          <w:p w:rsidR="00000000" w:rsidDel="00000000" w:rsidP="00000000" w:rsidRDefault="00000000" w:rsidRPr="00000000" w14:paraId="00000E2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2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2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інформатики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2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Міжнародний день рідної мови. Конкурс читців патріотичної поезії «Слався, рідно Україно».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E2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E2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21.02.</w:t>
            </w:r>
          </w:p>
          <w:p w:rsidR="00000000" w:rsidDel="00000000" w:rsidP="00000000" w:rsidRDefault="00000000" w:rsidRPr="00000000" w14:paraId="00000E2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E2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E2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3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Літературна композиція «О мово рідна, золота колиска».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3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3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21.02.</w:t>
            </w:r>
          </w:p>
          <w:p w:rsidR="00000000" w:rsidDel="00000000" w:rsidP="00000000" w:rsidRDefault="00000000" w:rsidRPr="00000000" w14:paraId="00000E3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3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3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38">
            <w:pPr>
              <w:spacing w:after="0" w:before="0" w:line="252.00000000000003"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Тематичні уроки «Рідна мова в рідній школі».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3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3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21.02.</w:t>
            </w:r>
          </w:p>
          <w:p w:rsidR="00000000" w:rsidDel="00000000" w:rsidP="00000000" w:rsidRDefault="00000000" w:rsidRPr="00000000" w14:paraId="00000E3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3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3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3F">
            <w:pPr>
              <w:tabs>
                <w:tab w:val="left" w:leader="none" w:pos="571"/>
              </w:tabs>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Книжковий вернісаж «Уклін чолом народу, що рідну мову нам зберіг».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4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4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21.02.</w:t>
            </w:r>
          </w:p>
          <w:p w:rsidR="00000000" w:rsidDel="00000000" w:rsidP="00000000" w:rsidRDefault="00000000" w:rsidRPr="00000000" w14:paraId="00000E4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4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4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46">
            <w:pPr>
              <w:tabs>
                <w:tab w:val="left" w:leader="none" w:pos="571"/>
              </w:tabs>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Усний літературний журнал «Наш скарб – рідна мова».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E4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E4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21.02.</w:t>
            </w:r>
          </w:p>
          <w:p w:rsidR="00000000" w:rsidDel="00000000" w:rsidP="00000000" w:rsidRDefault="00000000" w:rsidRPr="00000000" w14:paraId="00000E4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E4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E4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4D">
            <w:pPr>
              <w:tabs>
                <w:tab w:val="left" w:leader="none" w:pos="571"/>
              </w:tabs>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Інтелектуальна гра «Знання за плечима не носити» (засідання клубу розумних та кмітливих).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4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4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21.02.</w:t>
            </w:r>
          </w:p>
          <w:p w:rsidR="00000000" w:rsidDel="00000000" w:rsidP="00000000" w:rsidRDefault="00000000" w:rsidRPr="00000000" w14:paraId="00000E5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5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5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54">
            <w:pPr>
              <w:tabs>
                <w:tab w:val="left" w:leader="none" w:pos="571"/>
              </w:tabs>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Турнір юних мовознавців «Мово калинова-диво барвінкове».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5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5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21.02.</w:t>
            </w:r>
          </w:p>
          <w:p w:rsidR="00000000" w:rsidDel="00000000" w:rsidP="00000000" w:rsidRDefault="00000000" w:rsidRPr="00000000" w14:paraId="00000E5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58">
            <w:pPr>
              <w:spacing w:after="0" w:before="0" w:line="240" w:lineRule="auto"/>
              <w:ind w:left="0" w:right="0" w:firstLine="0"/>
              <w:jc w:val="center"/>
              <w:rPr>
                <w:color w:val="000000"/>
                <w:sz w:val="22"/>
                <w:szCs w:val="22"/>
                <w:vertAlign w:val="baseline"/>
              </w:rPr>
            </w:pP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5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5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 на Фейсбук сторінці ліцею до Дня рідної мови </w:t>
            </w:r>
            <w:r w:rsidDel="00000000" w:rsidR="00000000" w:rsidRPr="00000000">
              <w:rPr>
                <w:rFonts w:ascii="Times New Roman" w:cs="Times New Roman" w:eastAsia="Times New Roman" w:hAnsi="Times New Roman"/>
                <w:color w:val="000000"/>
                <w:sz w:val="22"/>
                <w:szCs w:val="22"/>
                <w:highlight w:val="white"/>
                <w:vertAlign w:val="baseline"/>
                <w:rtl w:val="0"/>
              </w:rPr>
              <w:t xml:space="preserve">«У мові є і серце і вуста, і є ім’я красиве – Україна».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5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5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21.02.</w:t>
            </w:r>
          </w:p>
          <w:p w:rsidR="00000000" w:rsidDel="00000000" w:rsidP="00000000" w:rsidRDefault="00000000" w:rsidRPr="00000000" w14:paraId="00000E5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5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6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6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Арт-презентація «Мова – це зброя народу».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6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6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21.02.</w:t>
            </w:r>
          </w:p>
          <w:p w:rsidR="00000000" w:rsidDel="00000000" w:rsidP="00000000" w:rsidRDefault="00000000" w:rsidRPr="00000000" w14:paraId="00000E6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6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6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6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Флешмоб «Говорити українською це модно!»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6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6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21.02.</w:t>
            </w:r>
          </w:p>
          <w:p w:rsidR="00000000" w:rsidDel="00000000" w:rsidP="00000000" w:rsidRDefault="00000000" w:rsidRPr="00000000" w14:paraId="00000E6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6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6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7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Чорний день в історії суверенної України. День жалоби.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7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7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23.02.</w:t>
            </w:r>
          </w:p>
          <w:p w:rsidR="00000000" w:rsidDel="00000000" w:rsidP="00000000" w:rsidRDefault="00000000" w:rsidRPr="00000000" w14:paraId="00000E7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7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7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ЗДВР </w:t>
            </w:r>
            <w:r w:rsidDel="00000000" w:rsidR="00000000" w:rsidRPr="00000000">
              <w:rPr>
                <w:rtl w:val="0"/>
              </w:rPr>
            </w:r>
          </w:p>
        </w:tc>
      </w:tr>
      <w:tr>
        <w:trPr>
          <w:cantSplit w:val="0"/>
          <w:trHeight w:val="13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7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Лінійка скорботи за загиблими випускниками та земляками  «Пам’ять про тих, хто згасли мов зорі».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7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7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23.02.</w:t>
            </w:r>
          </w:p>
          <w:p w:rsidR="00000000" w:rsidDel="00000000" w:rsidP="00000000" w:rsidRDefault="00000000" w:rsidRPr="00000000" w14:paraId="00000E7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7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7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7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Години спілкування: «Не забудемо, не пробачимо. Наближаємо перемогу».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7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8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23.02.</w:t>
            </w:r>
          </w:p>
          <w:p w:rsidR="00000000" w:rsidDel="00000000" w:rsidP="00000000" w:rsidRDefault="00000000" w:rsidRPr="00000000" w14:paraId="00000E8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8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8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8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Виставка інфографіки «Вистояли – Переможемо».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8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8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23.02.</w:t>
            </w:r>
          </w:p>
          <w:p w:rsidR="00000000" w:rsidDel="00000000" w:rsidP="00000000" w:rsidRDefault="00000000" w:rsidRPr="00000000" w14:paraId="00000E8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8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8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8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Виховні години: «Кожен із нас - воїн», «Жінки, які загинули за Україну», «Волонтери: сила небайдужих», «Історії місць війни».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8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8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23.02.</w:t>
            </w:r>
          </w:p>
          <w:p w:rsidR="00000000" w:rsidDel="00000000" w:rsidP="00000000" w:rsidRDefault="00000000" w:rsidRPr="00000000" w14:paraId="00000E8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9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9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9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Фільм-реквієм «Імена на стінах».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9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9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23.02.</w:t>
            </w:r>
          </w:p>
          <w:p w:rsidR="00000000" w:rsidDel="00000000" w:rsidP="00000000" w:rsidRDefault="00000000" w:rsidRPr="00000000" w14:paraId="00000E9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9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9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історії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9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Хвилина мовчання «Пам’яті загиблих у війні проти росії».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9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9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23.02.</w:t>
            </w:r>
          </w:p>
          <w:p w:rsidR="00000000" w:rsidDel="00000000" w:rsidP="00000000" w:rsidRDefault="00000000" w:rsidRPr="00000000" w14:paraId="00000E9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9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9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A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Літературне читання «Борітеся – поборете! Вам Бог помагає!»</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A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A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23.02.</w:t>
            </w:r>
          </w:p>
          <w:p w:rsidR="00000000" w:rsidDel="00000000" w:rsidP="00000000" w:rsidRDefault="00000000" w:rsidRPr="00000000" w14:paraId="00000EA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A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A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A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Інформаційний дайджест «Сонце правди» (до річниці повномасштабного вторгнення росії в Україну.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A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A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23.02.</w:t>
            </w:r>
          </w:p>
          <w:p w:rsidR="00000000" w:rsidDel="00000000" w:rsidP="00000000" w:rsidRDefault="00000000" w:rsidRPr="00000000" w14:paraId="00000EA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A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A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A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Арт-презентація «Відродженна святиня України» до Дня Державного Герба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B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B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19.02.</w:t>
            </w:r>
          </w:p>
          <w:p w:rsidR="00000000" w:rsidDel="00000000" w:rsidP="00000000" w:rsidRDefault="00000000" w:rsidRPr="00000000" w14:paraId="00000EB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B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B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B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єднання. Виховні години «Україна. Народжені вільними!», «Єдність – то і є наша сила»,  «Злилися воєдино однині…».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B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B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16.02.</w:t>
            </w:r>
          </w:p>
          <w:p w:rsidR="00000000" w:rsidDel="00000000" w:rsidP="00000000" w:rsidRDefault="00000000" w:rsidRPr="00000000" w14:paraId="00000EB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B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B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B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Телеміст-марафон «Молодь за єдину Україну».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B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B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16.02.</w:t>
            </w:r>
          </w:p>
          <w:p w:rsidR="00000000" w:rsidDel="00000000" w:rsidP="00000000" w:rsidRDefault="00000000" w:rsidRPr="00000000" w14:paraId="00000EC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C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C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C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Фотофлешмоб «Дитяча посмішка єднає Україну».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C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C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16.02.</w:t>
            </w:r>
          </w:p>
          <w:p w:rsidR="00000000" w:rsidDel="00000000" w:rsidP="00000000" w:rsidRDefault="00000000" w:rsidRPr="00000000" w14:paraId="00000EC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C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C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C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Арт-презентація «Усе буде Україна!».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C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C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16.02.</w:t>
            </w:r>
          </w:p>
          <w:p w:rsidR="00000000" w:rsidDel="00000000" w:rsidP="00000000" w:rsidRDefault="00000000" w:rsidRPr="00000000" w14:paraId="00000EC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C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D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D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Ток-шоу «Єднання заради Незалежності»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D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D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16.02.</w:t>
            </w:r>
          </w:p>
          <w:p w:rsidR="00000000" w:rsidDel="00000000" w:rsidP="00000000" w:rsidRDefault="00000000" w:rsidRPr="00000000" w14:paraId="00000ED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D6">
            <w:pPr>
              <w:spacing w:after="0" w:before="0" w:line="240" w:lineRule="auto"/>
              <w:ind w:left="0" w:right="0" w:firstLine="0"/>
              <w:jc w:val="center"/>
              <w:rPr>
                <w:color w:val="000000"/>
                <w:sz w:val="22"/>
                <w:szCs w:val="22"/>
                <w:vertAlign w:val="baseline"/>
              </w:rPr>
            </w:pP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D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D9">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Вшанування воїнів, які виконували військову місію в Афганістані та інших країнах.  </w:t>
            </w:r>
          </w:p>
          <w:p w:rsidR="00000000" w:rsidDel="00000000" w:rsidP="00000000" w:rsidRDefault="00000000" w:rsidRPr="00000000" w14:paraId="00000ED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Підготовка та поширення листівок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D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D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15.02.</w:t>
            </w:r>
          </w:p>
          <w:p w:rsidR="00000000" w:rsidDel="00000000" w:rsidP="00000000" w:rsidRDefault="00000000" w:rsidRPr="00000000" w14:paraId="00000ED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D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D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E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української жінки. Флешмоб «Перемога цінніша за тюльпани».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E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E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23.02.</w:t>
            </w:r>
          </w:p>
          <w:p w:rsidR="00000000" w:rsidDel="00000000" w:rsidP="00000000" w:rsidRDefault="00000000" w:rsidRPr="00000000" w14:paraId="00000EE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E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E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E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Година спілкування «Славетні жінки України».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E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E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23.02.</w:t>
            </w:r>
          </w:p>
          <w:p w:rsidR="00000000" w:rsidDel="00000000" w:rsidP="00000000" w:rsidRDefault="00000000" w:rsidRPr="00000000" w14:paraId="00000EE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E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E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E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EF">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круглого столу "Традиції моєї родини".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F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F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08.02.</w:t>
            </w:r>
          </w:p>
          <w:p w:rsidR="00000000" w:rsidDel="00000000" w:rsidP="00000000" w:rsidRDefault="00000000" w:rsidRPr="00000000" w14:paraId="00000EF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F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F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F6">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Турнір лицарів ввічливості.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F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F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09.02.</w:t>
            </w:r>
          </w:p>
          <w:p w:rsidR="00000000" w:rsidDel="00000000" w:rsidP="00000000" w:rsidRDefault="00000000" w:rsidRPr="00000000" w14:paraId="00000EF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F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F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FD">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Зустрічі з випускниками «Забута мелодія дитинства».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F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EF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Лютий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00">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0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03">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Екскурс до галактики «Я – людина, серед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0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0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07.02.</w:t>
            </w:r>
          </w:p>
          <w:p w:rsidR="00000000" w:rsidDel="00000000" w:rsidP="00000000" w:rsidRDefault="00000000" w:rsidRPr="00000000" w14:paraId="00000F0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0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0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Соціальний педагог, практичний психолог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0A">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Відверта розмова «Пріоритети подружнього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0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0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05.02.</w:t>
            </w:r>
          </w:p>
          <w:p w:rsidR="00000000" w:rsidDel="00000000" w:rsidP="00000000" w:rsidRDefault="00000000" w:rsidRPr="00000000" w14:paraId="00000F0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0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0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Соціальний педагог, практичний психолог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1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Тематичні бесіди «Торгівля людьми у сучасному світі».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1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1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06.02.</w:t>
            </w:r>
          </w:p>
          <w:p w:rsidR="00000000" w:rsidDel="00000000" w:rsidP="00000000" w:rsidRDefault="00000000" w:rsidRPr="00000000" w14:paraId="00000F1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1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1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Соціальний педагог, практичний психолог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17">
            <w:pPr>
              <w:spacing w:after="0" w:before="0" w:line="240" w:lineRule="auto"/>
              <w:ind w:left="0" w:right="0" w:firstLine="0"/>
              <w:jc w:val="center"/>
              <w:rPr>
                <w:rFonts w:ascii="Times New Roman" w:cs="Times New Roman" w:eastAsia="Times New Roman" w:hAnsi="Times New Roman"/>
                <w:b w:val="1"/>
                <w:i w:val="1"/>
                <w:color w:val="000000"/>
                <w:sz w:val="22"/>
                <w:szCs w:val="22"/>
                <w:shd w:fill="auto" w:val="clear"/>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w:t>
            </w:r>
          </w:p>
          <w:p w:rsidR="00000000" w:rsidDel="00000000" w:rsidP="00000000" w:rsidRDefault="00000000" w:rsidRPr="00000000" w14:paraId="00000F1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1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Волонтерська робота з відвідування та допомоги дітям війни.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1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1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Лютий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1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1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1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Лекторій для учнівської молоді «Підліткова праця: правознавчий аспект»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2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2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12.02.-</w:t>
            </w:r>
          </w:p>
          <w:p w:rsidR="00000000" w:rsidDel="00000000" w:rsidP="00000000" w:rsidRDefault="00000000" w:rsidRPr="00000000" w14:paraId="00000F2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16.02.</w:t>
            </w:r>
          </w:p>
          <w:p w:rsidR="00000000" w:rsidDel="00000000" w:rsidP="00000000" w:rsidRDefault="00000000" w:rsidRPr="00000000" w14:paraId="00000F2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2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2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2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Усний журнал «Унікальні професії».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2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2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13.02.</w:t>
            </w:r>
          </w:p>
          <w:p w:rsidR="00000000" w:rsidDel="00000000" w:rsidP="00000000" w:rsidRDefault="00000000" w:rsidRPr="00000000" w14:paraId="00000F2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2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2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2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Святковий ярмарок солодощів «Традиції українського народу».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2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3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05.02.</w:t>
            </w:r>
          </w:p>
          <w:p w:rsidR="00000000" w:rsidDel="00000000" w:rsidP="00000000" w:rsidRDefault="00000000" w:rsidRPr="00000000" w14:paraId="00000F3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3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3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 </w:t>
            </w:r>
            <w:r w:rsidDel="00000000" w:rsidR="00000000" w:rsidRPr="00000000">
              <w:rPr>
                <w:rtl w:val="0"/>
              </w:rPr>
            </w:r>
          </w:p>
        </w:tc>
      </w:tr>
      <w:tr>
        <w:trPr>
          <w:cantSplit w:val="0"/>
          <w:trHeight w:val="17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3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дитячих робіт «Світ твоїх захоплень».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3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3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15.02.</w:t>
            </w:r>
          </w:p>
          <w:p w:rsidR="00000000" w:rsidDel="00000000" w:rsidP="00000000" w:rsidRDefault="00000000" w:rsidRPr="00000000" w14:paraId="00000F3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3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3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трудового навчання, ЗДВР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3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3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«Турбота про птахів».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3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3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01.02.-</w:t>
            </w:r>
          </w:p>
          <w:p w:rsidR="00000000" w:rsidDel="00000000" w:rsidP="00000000" w:rsidRDefault="00000000" w:rsidRPr="00000000" w14:paraId="00000F3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26.02.</w:t>
            </w:r>
          </w:p>
          <w:p w:rsidR="00000000" w:rsidDel="00000000" w:rsidP="00000000" w:rsidRDefault="00000000" w:rsidRPr="00000000" w14:paraId="00000F4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4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4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біології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44">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IV тиждень. Тиждень природничих наук.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4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і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4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26.02.-</w:t>
            </w:r>
          </w:p>
          <w:p w:rsidR="00000000" w:rsidDel="00000000" w:rsidP="00000000" w:rsidRDefault="00000000" w:rsidRPr="00000000" w14:paraId="00000F4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01.03.</w:t>
            </w:r>
          </w:p>
          <w:p w:rsidR="00000000" w:rsidDel="00000000" w:rsidP="00000000" w:rsidRDefault="00000000" w:rsidRPr="00000000" w14:paraId="00000F4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4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4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природничого циклу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4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Відкриття тижня. Святкова лінійка «Світ природничих наук». Конкурс плакатів.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4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і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4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26.02.</w:t>
            </w:r>
          </w:p>
          <w:p w:rsidR="00000000" w:rsidDel="00000000" w:rsidP="00000000" w:rsidRDefault="00000000" w:rsidRPr="00000000" w14:paraId="00000F4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5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5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природничого циклу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53">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хімії. </w:t>
            </w:r>
          </w:p>
          <w:p w:rsidR="00000000" w:rsidDel="00000000" w:rsidP="00000000" w:rsidRDefault="00000000" w:rsidRPr="00000000" w14:paraId="00000F54">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Брейн – ринг «Хімія в нашому житті». </w:t>
            </w:r>
          </w:p>
          <w:p w:rsidR="00000000" w:rsidDel="00000000" w:rsidP="00000000" w:rsidRDefault="00000000" w:rsidRPr="00000000" w14:paraId="00000F55">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Вікторина «Цікава хімія».</w:t>
            </w:r>
          </w:p>
          <w:p w:rsidR="00000000" w:rsidDel="00000000" w:rsidP="00000000" w:rsidRDefault="00000000" w:rsidRPr="00000000" w14:paraId="00000F5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П’ятихвилинка «Борщівник – отруйна рослина».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5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і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5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27.02.</w:t>
            </w:r>
          </w:p>
          <w:p w:rsidR="00000000" w:rsidDel="00000000" w:rsidP="00000000" w:rsidRDefault="00000000" w:rsidRPr="00000000" w14:paraId="00000F5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5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5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хімії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5D">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біології. </w:t>
            </w:r>
          </w:p>
          <w:p w:rsidR="00000000" w:rsidDel="00000000" w:rsidP="00000000" w:rsidRDefault="00000000" w:rsidRPr="00000000" w14:paraId="00000F5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Проведення Міжнародної природничої гри «Геліантус».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5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і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6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28.02.</w:t>
            </w:r>
          </w:p>
          <w:p w:rsidR="00000000" w:rsidDel="00000000" w:rsidP="00000000" w:rsidRDefault="00000000" w:rsidRPr="00000000" w14:paraId="00000F6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6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6-</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6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біології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65">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географії. </w:t>
            </w:r>
          </w:p>
          <w:p w:rsidR="00000000" w:rsidDel="00000000" w:rsidP="00000000" w:rsidRDefault="00000000" w:rsidRPr="00000000" w14:paraId="00000F66">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Вікторина «Знай. Люби. Бережн» </w:t>
            </w:r>
          </w:p>
          <w:p w:rsidR="00000000" w:rsidDel="00000000" w:rsidP="00000000" w:rsidRDefault="00000000" w:rsidRPr="00000000" w14:paraId="00000F6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Брейн – ринг «Багатства нашого краю».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6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і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6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29.02.</w:t>
            </w:r>
          </w:p>
          <w:p w:rsidR="00000000" w:rsidDel="00000000" w:rsidP="00000000" w:rsidRDefault="00000000" w:rsidRPr="00000000" w14:paraId="00000F6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6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6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географії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6E">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фізики. </w:t>
            </w:r>
          </w:p>
          <w:p w:rsidR="00000000" w:rsidDel="00000000" w:rsidP="00000000" w:rsidRDefault="00000000" w:rsidRPr="00000000" w14:paraId="00000F6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Інтелектуальний конкурс з фізики «Найрозумніший».</w:t>
              <w:br w:type="textWrapping"/>
              <w:t xml:space="preserve">«Фізичні лайфхаки та досліди».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7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і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7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01.03.</w:t>
            </w:r>
          </w:p>
          <w:p w:rsidR="00000000" w:rsidDel="00000000" w:rsidP="00000000" w:rsidRDefault="00000000" w:rsidRPr="00000000" w14:paraId="00000F7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7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7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фізики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7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7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Караоке «Звучать пісні мого краю, пливуть у рідних голосах».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7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7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19.02.</w:t>
            </w:r>
          </w:p>
          <w:p w:rsidR="00000000" w:rsidDel="00000000" w:rsidP="00000000" w:rsidRDefault="00000000" w:rsidRPr="00000000" w14:paraId="00000F7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7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7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музики, педагог-організатор, учнівське самоврядування</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7D">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Святого Валентина. </w:t>
            </w:r>
          </w:p>
          <w:p w:rsidR="00000000" w:rsidDel="00000000" w:rsidP="00000000" w:rsidRDefault="00000000" w:rsidRPr="00000000" w14:paraId="00000F7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Поштова скринька «Святкові валентинки».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7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8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14.02.</w:t>
            </w:r>
          </w:p>
          <w:p w:rsidR="00000000" w:rsidDel="00000000" w:rsidP="00000000" w:rsidRDefault="00000000" w:rsidRPr="00000000" w14:paraId="00000F8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8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8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85">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години:</w:t>
            </w:r>
          </w:p>
          <w:p w:rsidR="00000000" w:rsidDel="00000000" w:rsidP="00000000" w:rsidRDefault="00000000" w:rsidRPr="00000000" w14:paraId="00000F8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 культуру почуттів», «Поговоримо про кохання».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8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8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14.02.</w:t>
            </w:r>
          </w:p>
          <w:p w:rsidR="00000000" w:rsidDel="00000000" w:rsidP="00000000" w:rsidRDefault="00000000" w:rsidRPr="00000000" w14:paraId="00000F8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8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8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8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Розважальна програма «Хто зверху».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8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8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14.02.</w:t>
            </w:r>
          </w:p>
          <w:p w:rsidR="00000000" w:rsidDel="00000000" w:rsidP="00000000" w:rsidRDefault="00000000" w:rsidRPr="00000000" w14:paraId="00000F9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9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9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9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на кращу листівку – валентинку.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9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9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14.02.</w:t>
            </w:r>
          </w:p>
          <w:p w:rsidR="00000000" w:rsidDel="00000000" w:rsidP="00000000" w:rsidRDefault="00000000" w:rsidRPr="00000000" w14:paraId="00000F9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9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9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9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газет – вітань «Серце двох».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9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9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14.02.</w:t>
            </w:r>
          </w:p>
          <w:p w:rsidR="00000000" w:rsidDel="00000000" w:rsidP="00000000" w:rsidRDefault="00000000" w:rsidRPr="00000000" w14:paraId="00000F9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9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A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A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Розважально – пізнавальний  турнір «День Святого Валентина».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A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A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14.02.</w:t>
            </w:r>
          </w:p>
          <w:p w:rsidR="00000000" w:rsidDel="00000000" w:rsidP="00000000" w:rsidRDefault="00000000" w:rsidRPr="00000000" w14:paraId="00000FA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A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A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A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Арт-круїз «Кохання не має кордонів».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A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A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14.02.</w:t>
            </w:r>
          </w:p>
          <w:p w:rsidR="00000000" w:rsidDel="00000000" w:rsidP="00000000" w:rsidRDefault="00000000" w:rsidRPr="00000000" w14:paraId="00000FA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A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A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B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Флешмоб-колаж «Мій найкращий друг/подруга».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B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B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14.02.</w:t>
            </w:r>
          </w:p>
          <w:p w:rsidR="00000000" w:rsidDel="00000000" w:rsidP="00000000" w:rsidRDefault="00000000" w:rsidRPr="00000000" w14:paraId="00000FB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B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B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B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відеороликів «Романтичне послання».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B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B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14.02.</w:t>
            </w:r>
          </w:p>
          <w:p w:rsidR="00000000" w:rsidDel="00000000" w:rsidP="00000000" w:rsidRDefault="00000000" w:rsidRPr="00000000" w14:paraId="00000FB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B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B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BE">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Години спілкування: </w:t>
            </w:r>
          </w:p>
          <w:p w:rsidR="00000000" w:rsidDel="00000000" w:rsidP="00000000" w:rsidRDefault="00000000" w:rsidRPr="00000000" w14:paraId="00000FBF">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«Різнобарвні кольори українського мистецтва», </w:t>
            </w:r>
          </w:p>
          <w:p w:rsidR="00000000" w:rsidDel="00000000" w:rsidP="00000000" w:rsidRDefault="00000000" w:rsidRPr="00000000" w14:paraId="00000FC0">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«Музика – душа народу», </w:t>
            </w:r>
          </w:p>
          <w:p w:rsidR="00000000" w:rsidDel="00000000" w:rsidP="00000000" w:rsidRDefault="00000000" w:rsidRPr="00000000" w14:paraId="00000FC1">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«Мистецькими стежками рідного краю», </w:t>
            </w:r>
          </w:p>
          <w:p w:rsidR="00000000" w:rsidDel="00000000" w:rsidP="00000000" w:rsidRDefault="00000000" w:rsidRPr="00000000" w14:paraId="00000FC2">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«Симфонія краси», </w:t>
            </w:r>
          </w:p>
          <w:p w:rsidR="00000000" w:rsidDel="00000000" w:rsidP="00000000" w:rsidRDefault="00000000" w:rsidRPr="00000000" w14:paraId="00000FC3">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«Естетика побуту», </w:t>
            </w:r>
          </w:p>
          <w:p w:rsidR="00000000" w:rsidDel="00000000" w:rsidP="00000000" w:rsidRDefault="00000000" w:rsidRPr="00000000" w14:paraId="00000FC4">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«Театральна палітра», </w:t>
            </w:r>
          </w:p>
          <w:p w:rsidR="00000000" w:rsidDel="00000000" w:rsidP="00000000" w:rsidRDefault="00000000" w:rsidRPr="00000000" w14:paraId="00000FC5">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«Мистецтво та мої емоції»,</w:t>
            </w:r>
          </w:p>
          <w:p w:rsidR="00000000" w:rsidDel="00000000" w:rsidP="00000000" w:rsidRDefault="00000000" w:rsidRPr="00000000" w14:paraId="00000FC6">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«Чарівна сила мистецтва», </w:t>
            </w:r>
          </w:p>
          <w:p w:rsidR="00000000" w:rsidDel="00000000" w:rsidP="00000000" w:rsidRDefault="00000000" w:rsidRPr="00000000" w14:paraId="00000FC7">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 людини все має бути прекрасним: і тіло, і душа, і думки», </w:t>
            </w:r>
          </w:p>
          <w:p w:rsidR="00000000" w:rsidDel="00000000" w:rsidP="00000000" w:rsidRDefault="00000000" w:rsidRPr="00000000" w14:paraId="00000FC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«Духовність особистості і мистецтво»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C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C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12.02.-</w:t>
            </w:r>
          </w:p>
          <w:p w:rsidR="00000000" w:rsidDel="00000000" w:rsidP="00000000" w:rsidRDefault="00000000" w:rsidRPr="00000000" w14:paraId="00000FC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16.02.</w:t>
            </w:r>
          </w:p>
          <w:p w:rsidR="00000000" w:rsidDel="00000000" w:rsidP="00000000" w:rsidRDefault="00000000" w:rsidRPr="00000000" w14:paraId="00000FC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C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C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0FD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Фестиваль дитячої художньої творчості «Таланти третього тисячоліття».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D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D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29.02.</w:t>
            </w:r>
          </w:p>
          <w:p w:rsidR="00000000" w:rsidDel="00000000" w:rsidP="00000000" w:rsidRDefault="00000000" w:rsidRPr="00000000" w14:paraId="00000FD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D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D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D7">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Тематичний дрес-код «Червоний колір» під гаслом «Якщо сумніваєтеся, одягайте червоне».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D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D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14.02.</w:t>
            </w:r>
          </w:p>
          <w:p w:rsidR="00000000" w:rsidDel="00000000" w:rsidP="00000000" w:rsidRDefault="00000000" w:rsidRPr="00000000" w14:paraId="00000FD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D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D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D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D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Спортивні змагання «У королівстві Снігової королеви»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D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E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26.02.</w:t>
            </w:r>
          </w:p>
          <w:p w:rsidR="00000000" w:rsidDel="00000000" w:rsidP="00000000" w:rsidRDefault="00000000" w:rsidRPr="00000000" w14:paraId="00000FE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E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E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учителі фізичної культури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E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Ток-шоу «Паління: данина моді, звичка, хвороба».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E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E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27.02.</w:t>
            </w:r>
          </w:p>
          <w:p w:rsidR="00000000" w:rsidDel="00000000" w:rsidP="00000000" w:rsidRDefault="00000000" w:rsidRPr="00000000" w14:paraId="00000FE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E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6-</w:t>
            </w:r>
            <w:r w:rsidDel="00000000" w:rsidR="00000000" w:rsidRPr="00000000">
              <w:rPr>
                <w:sz w:val="22"/>
                <w:szCs w:val="22"/>
                <w:rtl w:val="0"/>
              </w:rPr>
              <w:t xml:space="preserve">8</w:t>
            </w: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E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учителі основ здоров’я,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EC">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Цикл лекцій: 1. Забруднення продуктів харчування та питної води. Його вплив на здоров’я людини. </w:t>
            </w:r>
          </w:p>
          <w:p w:rsidR="00000000" w:rsidDel="00000000" w:rsidP="00000000" w:rsidRDefault="00000000" w:rsidRPr="00000000" w14:paraId="00000FED">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 Захворювання органів дихання та профілактика цих хвороб. </w:t>
            </w:r>
          </w:p>
          <w:p w:rsidR="00000000" w:rsidDel="00000000" w:rsidP="00000000" w:rsidRDefault="00000000" w:rsidRPr="00000000" w14:paraId="00000FE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3. Хвороби шлунково-кишкового тракту та їхня профілактика.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E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F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Лютий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F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F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F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Бесіда «Туберкульоз – чума ХХІ століття»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F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F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28.02.</w:t>
            </w:r>
          </w:p>
          <w:p w:rsidR="00000000" w:rsidDel="00000000" w:rsidP="00000000" w:rsidRDefault="00000000" w:rsidRPr="00000000" w14:paraId="00000FF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F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F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0F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0FF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на кращий соціальний ролик присвячений здоровому способу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F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0FF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12.02.-</w:t>
            </w:r>
          </w:p>
          <w:p w:rsidR="00000000" w:rsidDel="00000000" w:rsidP="00000000" w:rsidRDefault="00000000" w:rsidRPr="00000000" w14:paraId="00000FF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16.02.</w:t>
            </w:r>
          </w:p>
          <w:p w:rsidR="00000000" w:rsidDel="00000000" w:rsidP="00000000" w:rsidRDefault="00000000" w:rsidRPr="00000000" w14:paraId="00000FF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0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0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0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Уявна подорож «Культура харчування».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0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0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29.02.</w:t>
            </w:r>
          </w:p>
          <w:p w:rsidR="00000000" w:rsidDel="00000000" w:rsidP="00000000" w:rsidRDefault="00000000" w:rsidRPr="00000000" w14:paraId="0000100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0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0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0A">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 тиждень. Тиждень інформатики.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0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0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05.02.-</w:t>
            </w:r>
          </w:p>
          <w:p w:rsidR="00000000" w:rsidDel="00000000" w:rsidP="00000000" w:rsidRDefault="00000000" w:rsidRPr="00000000" w14:paraId="0000100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09.02.</w:t>
            </w:r>
          </w:p>
          <w:p w:rsidR="00000000" w:rsidDel="00000000" w:rsidP="00000000" w:rsidRDefault="00000000" w:rsidRPr="00000000" w14:paraId="0000100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0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1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інформатики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1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малюнків «Разом до найкращого Інтернету».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1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1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05.02.</w:t>
            </w:r>
          </w:p>
          <w:p w:rsidR="00000000" w:rsidDel="00000000" w:rsidP="00000000" w:rsidRDefault="00000000" w:rsidRPr="00000000" w14:paraId="0000101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1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1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інформатики,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1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Веб-квест «Безпека в Інтернеті» з переглядом мультфільму «Казка про Інтернет».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1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1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05.02.</w:t>
            </w:r>
          </w:p>
          <w:p w:rsidR="00000000" w:rsidDel="00000000" w:rsidP="00000000" w:rsidRDefault="00000000" w:rsidRPr="00000000" w14:paraId="0000101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1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1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інформатики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2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Тренінг «Як зробити Інтернет-подорож безпечною».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2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2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06.02.</w:t>
            </w:r>
          </w:p>
          <w:p w:rsidR="00000000" w:rsidDel="00000000" w:rsidP="00000000" w:rsidRDefault="00000000" w:rsidRPr="00000000" w14:paraId="0000102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2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2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інформатики,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2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Заняття «Ввічливість і Інтернет».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2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2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07.02.</w:t>
            </w:r>
          </w:p>
          <w:p w:rsidR="00000000" w:rsidDel="00000000" w:rsidP="00000000" w:rsidRDefault="00000000" w:rsidRPr="00000000" w14:paraId="0000102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2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2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інформатики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2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Рольова гра «Суд над Internrt».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2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3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08.02.</w:t>
            </w:r>
          </w:p>
          <w:p w:rsidR="00000000" w:rsidDel="00000000" w:rsidP="00000000" w:rsidRDefault="00000000" w:rsidRPr="00000000" w14:paraId="0000103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3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3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інформатики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3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Дискусія «Інтернет, який ми хочемо».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3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3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08.02.</w:t>
            </w:r>
          </w:p>
          <w:p w:rsidR="00000000" w:rsidDel="00000000" w:rsidP="00000000" w:rsidRDefault="00000000" w:rsidRPr="00000000" w14:paraId="0000103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3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3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інформатики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3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презентацій «Безпечний Інтернет починається з тебе».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3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3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09.02.</w:t>
            </w:r>
          </w:p>
          <w:p w:rsidR="00000000" w:rsidDel="00000000" w:rsidP="00000000" w:rsidRDefault="00000000" w:rsidRPr="00000000" w14:paraId="0000103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4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4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інформатики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43">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Тематичні класні години:</w:t>
            </w:r>
          </w:p>
          <w:p w:rsidR="00000000" w:rsidDel="00000000" w:rsidP="00000000" w:rsidRDefault="00000000" w:rsidRPr="00000000" w14:paraId="00001044">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«Обережно! Інтернет!» </w:t>
            </w:r>
          </w:p>
          <w:p w:rsidR="00000000" w:rsidDel="00000000" w:rsidP="00000000" w:rsidRDefault="00000000" w:rsidRPr="00000000" w14:paraId="0000104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«Ігроманія – сучасна залежність </w:t>
            </w:r>
            <w:sdt>
              <w:sdtPr>
                <w:tag w:val="goog_rdk_39"/>
              </w:sdtPr>
              <w:sdtContent>
                <w:r w:rsidDel="00000000" w:rsidR="00000000" w:rsidRPr="00000000">
                  <w:rPr>
                    <w:rFonts w:ascii="Arial Unicode MS" w:cs="Arial Unicode MS" w:eastAsia="Arial Unicode MS" w:hAnsi="Arial Unicode MS"/>
                    <w:color w:val="000000"/>
                    <w:sz w:val="22"/>
                    <w:szCs w:val="22"/>
                    <w:shd w:fill="auto" w:val="clear"/>
                    <w:vertAlign w:val="baseline"/>
                    <w:rtl w:val="0"/>
                  </w:rPr>
                  <w:t xml:space="preserve">№</w:t>
                </w:r>
              </w:sdtContent>
            </w:sdt>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4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4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06.02.</w:t>
            </w:r>
          </w:p>
          <w:p w:rsidR="00000000" w:rsidDel="00000000" w:rsidP="00000000" w:rsidRDefault="00000000" w:rsidRPr="00000000" w14:paraId="0000104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4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4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4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Тематичні інструктажі з учнями «Небезпека передвесняного льоду на водоймах».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4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4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02.02.</w:t>
            </w:r>
          </w:p>
          <w:p w:rsidR="00000000" w:rsidDel="00000000" w:rsidP="00000000" w:rsidRDefault="00000000" w:rsidRPr="00000000" w14:paraId="0000104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5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5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53">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Бесіди з медичною сестрою «Грип та його профілактика».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5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5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09.02.</w:t>
            </w:r>
          </w:p>
          <w:p w:rsidR="00000000" w:rsidDel="00000000" w:rsidP="00000000" w:rsidRDefault="00000000" w:rsidRPr="00000000" w14:paraId="0000105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5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5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медична сестра </w:t>
            </w:r>
            <w:r w:rsidDel="00000000" w:rsidR="00000000" w:rsidRPr="00000000">
              <w:rPr>
                <w:rtl w:val="0"/>
              </w:rPr>
            </w:r>
          </w:p>
        </w:tc>
      </w:tr>
      <w:tr>
        <w:trPr>
          <w:cantSplit w:val="0"/>
          <w:trHeight w:val="22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5A">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 тиждень. Тиждень пожежної безпеки.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5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5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12.02.-</w:t>
            </w:r>
          </w:p>
          <w:p w:rsidR="00000000" w:rsidDel="00000000" w:rsidP="00000000" w:rsidRDefault="00000000" w:rsidRPr="00000000" w14:paraId="0000105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16.02.</w:t>
            </w:r>
          </w:p>
          <w:p w:rsidR="00000000" w:rsidDel="00000000" w:rsidP="00000000" w:rsidRDefault="00000000" w:rsidRPr="00000000" w14:paraId="0000105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5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6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22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6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Виступ шкільної агітбригади ДЮП «Гарячі серця».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6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6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15.02.</w:t>
            </w:r>
          </w:p>
          <w:p w:rsidR="00000000" w:rsidDel="00000000" w:rsidP="00000000" w:rsidRDefault="00000000" w:rsidRPr="00000000" w14:paraId="0000106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6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6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22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69">
            <w:pPr>
              <w:spacing w:after="0" w:before="0" w:line="240"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Конкурс плакатів «Дітям про вогонь».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6A">
            <w:pPr>
              <w:spacing w:after="0" w:before="0" w:line="240"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6B">
            <w:pPr>
              <w:spacing w:after="0" w:before="0" w:line="240" w:lineRule="auto"/>
              <w:ind w:left="0" w:right="0" w:firstLine="0"/>
              <w:jc w:val="center"/>
              <w:rPr>
                <w:rFonts w:ascii="Times New Roman" w:cs="Times New Roman" w:eastAsia="Times New Roman" w:hAnsi="Times New Roman"/>
                <w:color w:val="000000"/>
                <w:sz w:val="16"/>
                <w:szCs w:val="16"/>
                <w:shd w:fill="auto" w:val="clear"/>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13.02.</w:t>
            </w:r>
          </w:p>
          <w:p w:rsidR="00000000" w:rsidDel="00000000" w:rsidP="00000000" w:rsidRDefault="00000000" w:rsidRPr="00000000" w14:paraId="0000106C">
            <w:pPr>
              <w:spacing w:after="0" w:before="0" w:line="240"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6D">
            <w:pPr>
              <w:spacing w:after="0" w:before="0" w:line="240"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6E">
            <w:pPr>
              <w:spacing w:after="0" w:before="0" w:line="240"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Класні керівники, педагог-організатор </w:t>
            </w:r>
            <w:r w:rsidDel="00000000" w:rsidR="00000000" w:rsidRPr="00000000">
              <w:rPr>
                <w:rtl w:val="0"/>
              </w:rPr>
            </w:r>
          </w:p>
        </w:tc>
      </w:tr>
      <w:tr>
        <w:trPr>
          <w:cantSplit w:val="0"/>
          <w:trHeight w:val="22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70">
            <w:pPr>
              <w:spacing w:after="0" w:before="0" w:line="240"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Тестування учнів та вчителів «Чи готові ви до екстремальних ситуацій», «Чи притягуєте ви небезпеку».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71">
            <w:pPr>
              <w:spacing w:after="0" w:before="0" w:line="240"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72">
            <w:pPr>
              <w:spacing w:after="0" w:before="0" w:line="240" w:lineRule="auto"/>
              <w:ind w:left="0" w:right="0" w:firstLine="0"/>
              <w:jc w:val="center"/>
              <w:rPr>
                <w:rFonts w:ascii="Times New Roman" w:cs="Times New Roman" w:eastAsia="Times New Roman" w:hAnsi="Times New Roman"/>
                <w:color w:val="000000"/>
                <w:sz w:val="16"/>
                <w:szCs w:val="16"/>
                <w:shd w:fill="auto" w:val="clear"/>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19.02.</w:t>
            </w:r>
          </w:p>
          <w:p w:rsidR="00000000" w:rsidDel="00000000" w:rsidP="00000000" w:rsidRDefault="00000000" w:rsidRPr="00000000" w14:paraId="00001073">
            <w:pPr>
              <w:spacing w:after="0" w:before="0" w:line="240"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74">
            <w:pPr>
              <w:spacing w:after="0" w:before="0" w:line="240"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1-</w:t>
            </w:r>
            <w:r w:rsidDel="00000000" w:rsidR="00000000" w:rsidRPr="00000000">
              <w:rPr>
                <w:sz w:val="16"/>
                <w:szCs w:val="16"/>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75">
            <w:pPr>
              <w:spacing w:after="0" w:before="0" w:line="240"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ЗДВР, класні керівники  </w:t>
            </w:r>
            <w:r w:rsidDel="00000000" w:rsidR="00000000" w:rsidRPr="00000000">
              <w:rPr>
                <w:rtl w:val="0"/>
              </w:rPr>
            </w:r>
          </w:p>
        </w:tc>
      </w:tr>
      <w:tr>
        <w:trPr>
          <w:cantSplit w:val="0"/>
          <w:trHeight w:val="1" w:hRule="atLeast"/>
          <w:tblHeader w:val="0"/>
        </w:trPr>
        <w:tc>
          <w:tcPr>
            <w:gridSpan w:val="6"/>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76">
            <w:pPr>
              <w:spacing w:after="0" w:before="0" w:line="240"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b w:val="1"/>
                <w:color w:val="000000"/>
                <w:sz w:val="16"/>
                <w:szCs w:val="16"/>
                <w:shd w:fill="auto" w:val="clear"/>
                <w:vertAlign w:val="baseline"/>
                <w:rtl w:val="0"/>
              </w:rPr>
              <w:t xml:space="preserve">ІНШІ ЗАХОДИ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7C">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7D">
            <w:pPr>
              <w:spacing w:after="0" w:before="0" w:line="240"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Засідання учнівського самоврядування «Шкільний парламент».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7E">
            <w:pPr>
              <w:spacing w:after="0" w:before="0" w:line="240" w:lineRule="auto"/>
              <w:ind w:left="0" w:right="0" w:firstLine="0"/>
              <w:jc w:val="center"/>
              <w:rPr>
                <w:rFonts w:ascii="Calibri" w:cs="Calibri" w:eastAsia="Calibri" w:hAnsi="Calibri"/>
                <w:color w:val="000000"/>
                <w:sz w:val="16"/>
                <w:szCs w:val="16"/>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7F">
            <w:pPr>
              <w:spacing w:after="0" w:before="0" w:line="240"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Лютий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80">
            <w:pPr>
              <w:spacing w:after="0" w:before="0" w:line="240" w:lineRule="auto"/>
              <w:ind w:left="0" w:right="0" w:firstLine="0"/>
              <w:jc w:val="center"/>
              <w:rPr>
                <w:rFonts w:ascii="Calibri" w:cs="Calibri" w:eastAsia="Calibri" w:hAnsi="Calibri"/>
                <w:color w:val="000000"/>
                <w:sz w:val="16"/>
                <w:szCs w:val="16"/>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81">
            <w:pPr>
              <w:spacing w:after="0" w:before="0" w:line="240"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ЗДВР, педагог-організатор, учнівське самоврядування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82">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83">
            <w:pPr>
              <w:spacing w:after="0" w:before="0" w:line="240"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Круглий стіл з працівниками служби у справах дітей.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84">
            <w:pPr>
              <w:spacing w:after="0" w:before="0" w:line="240" w:lineRule="auto"/>
              <w:ind w:left="0" w:right="0" w:firstLine="0"/>
              <w:jc w:val="center"/>
              <w:rPr>
                <w:rFonts w:ascii="Calibri" w:cs="Calibri" w:eastAsia="Calibri" w:hAnsi="Calibri"/>
                <w:color w:val="000000"/>
                <w:sz w:val="16"/>
                <w:szCs w:val="16"/>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85">
            <w:pPr>
              <w:spacing w:after="0" w:before="0" w:line="240"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Лютий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86">
            <w:pPr>
              <w:spacing w:after="0" w:before="0" w:line="240" w:lineRule="auto"/>
              <w:ind w:left="0" w:right="0" w:firstLine="0"/>
              <w:jc w:val="center"/>
              <w:rPr>
                <w:rFonts w:ascii="Calibri" w:cs="Calibri" w:eastAsia="Calibri" w:hAnsi="Calibri"/>
                <w:color w:val="000000"/>
                <w:sz w:val="16"/>
                <w:szCs w:val="16"/>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87">
            <w:pPr>
              <w:spacing w:after="0" w:before="0" w:line="240"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ЗДВР</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88">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89">
            <w:pPr>
              <w:spacing w:after="0" w:before="0" w:line="240"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Тренінг для класних керівників.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8A">
            <w:pPr>
              <w:spacing w:after="0" w:before="0" w:line="240" w:lineRule="auto"/>
              <w:ind w:left="0" w:right="0" w:firstLine="0"/>
              <w:jc w:val="center"/>
              <w:rPr>
                <w:rFonts w:ascii="Calibri" w:cs="Calibri" w:eastAsia="Calibri" w:hAnsi="Calibri"/>
                <w:color w:val="000000"/>
                <w:sz w:val="16"/>
                <w:szCs w:val="16"/>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8B">
            <w:pPr>
              <w:spacing w:after="0" w:before="0" w:line="240"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Лютий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8C">
            <w:pPr>
              <w:spacing w:after="0" w:before="0" w:line="240" w:lineRule="auto"/>
              <w:ind w:left="0" w:right="0" w:firstLine="0"/>
              <w:jc w:val="center"/>
              <w:rPr>
                <w:rFonts w:ascii="Calibri" w:cs="Calibri" w:eastAsia="Calibri" w:hAnsi="Calibri"/>
                <w:color w:val="000000"/>
                <w:sz w:val="16"/>
                <w:szCs w:val="16"/>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8D">
            <w:pPr>
              <w:spacing w:after="0" w:before="0" w:line="240"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16"/>
                <w:szCs w:val="16"/>
                <w:shd w:fill="auto" w:val="clear"/>
                <w:vertAlign w:val="baseline"/>
                <w:rtl w:val="0"/>
              </w:rPr>
              <w:t xml:space="preserve">ЗДВР </w:t>
            </w:r>
            <w:r w:rsidDel="00000000" w:rsidR="00000000" w:rsidRPr="00000000">
              <w:rPr>
                <w:rtl w:val="0"/>
              </w:rPr>
            </w:r>
          </w:p>
        </w:tc>
      </w:tr>
    </w:tbl>
    <w:p w:rsidR="00000000" w:rsidDel="00000000" w:rsidP="00000000" w:rsidRDefault="00000000" w:rsidRPr="00000000" w14:paraId="0000108E">
      <w:pPr>
        <w:spacing w:after="160" w:before="0" w:line="259"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 </w:t>
      </w:r>
    </w:p>
    <w:p w:rsidR="00000000" w:rsidDel="00000000" w:rsidP="00000000" w:rsidRDefault="00000000" w:rsidRPr="00000000" w14:paraId="0000108F">
      <w:pPr>
        <w:spacing w:after="160" w:before="0" w:line="259"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tl w:val="0"/>
        </w:rPr>
      </w:r>
    </w:p>
    <w:p w:rsidR="00000000" w:rsidDel="00000000" w:rsidP="00000000" w:rsidRDefault="00000000" w:rsidRPr="00000000" w14:paraId="00001090">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БЕРЕЗЕНЬ  </w:t>
      </w:r>
    </w:p>
    <w:p w:rsidR="00000000" w:rsidDel="00000000" w:rsidP="00000000" w:rsidRDefault="00000000" w:rsidRPr="00000000" w14:paraId="00001091">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превентивного виховання   </w:t>
      </w:r>
    </w:p>
    <w:p w:rsidR="00000000" w:rsidDel="00000000" w:rsidP="00000000" w:rsidRDefault="00000000" w:rsidRPr="00000000" w14:paraId="00001092">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особистості до себе. </w:t>
      </w:r>
    </w:p>
    <w:p w:rsidR="00000000" w:rsidDel="00000000" w:rsidP="00000000" w:rsidRDefault="00000000" w:rsidRPr="00000000" w14:paraId="00001093">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Уміння вчитися впродовж життя. </w:t>
      </w:r>
    </w:p>
    <w:p w:rsidR="00000000" w:rsidDel="00000000" w:rsidP="00000000" w:rsidRDefault="00000000" w:rsidRPr="00000000" w14:paraId="00001094">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«Від культури особистості до культури нації».</w:t>
      </w:r>
    </w:p>
    <w:p w:rsidR="00000000" w:rsidDel="00000000" w:rsidP="00000000" w:rsidRDefault="00000000" w:rsidRPr="00000000" w14:paraId="00001095">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створення належних педагогічних передумов для розкриття індивідуальних особливостей кожного учня; виявлення та сприяння розвитку інтелектуально обдарованих школярів; сприяння самовираженню учнів у різних видах діяльності, задоволенню їх потреб, інтересів та стимулювання творчого самовдосконалення; підвищення інтересу до поглибленого вивчення базових дисциплін, виявлення рівня сформованості вмінь дослідницької роботи через гуртки, факультативи, олімпіади тощо; виховання компетентної особистості здатної здійснювати самостійний вибір та приймати відповідальні рішення.</w:t>
      </w:r>
      <w:r w:rsidDel="00000000" w:rsidR="00000000" w:rsidRPr="00000000">
        <w:rPr>
          <w:rtl w:val="0"/>
        </w:rPr>
      </w:r>
    </w:p>
    <w:p w:rsidR="00000000" w:rsidDel="00000000" w:rsidP="00000000" w:rsidRDefault="00000000" w:rsidRPr="00000000" w14:paraId="00001096">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w:t>
      </w:r>
    </w:p>
    <w:p w:rsidR="00000000" w:rsidDel="00000000" w:rsidP="00000000" w:rsidRDefault="00000000" w:rsidRPr="00000000" w14:paraId="00001097">
      <w:pPr>
        <w:numPr>
          <w:ilvl w:val="0"/>
          <w:numId w:val="33"/>
        </w:numPr>
        <w:spacing w:after="160" w:before="0" w:line="276" w:lineRule="auto"/>
        <w:ind w:left="1069" w:right="0" w:hanging="36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забезпечити теоретичну та практичну реалізацію заходів превентивного характеру, спрямованих на попередження подолання відхилень у поведінці школярів; </w:t>
      </w:r>
      <w:r w:rsidDel="00000000" w:rsidR="00000000" w:rsidRPr="00000000">
        <w:rPr>
          <w:rtl w:val="0"/>
        </w:rPr>
      </w:r>
    </w:p>
    <w:p w:rsidR="00000000" w:rsidDel="00000000" w:rsidP="00000000" w:rsidRDefault="00000000" w:rsidRPr="00000000" w14:paraId="00001098">
      <w:pPr>
        <w:numPr>
          <w:ilvl w:val="0"/>
          <w:numId w:val="33"/>
        </w:numPr>
        <w:spacing w:after="160" w:before="0" w:line="276" w:lineRule="auto"/>
        <w:ind w:left="1069" w:right="0" w:hanging="36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Запобігати розвитку різних форм учнівської асоціативної поведінки;</w:t>
      </w:r>
      <w:r w:rsidDel="00000000" w:rsidR="00000000" w:rsidRPr="00000000">
        <w:rPr>
          <w:rtl w:val="0"/>
        </w:rPr>
      </w:r>
    </w:p>
    <w:p w:rsidR="00000000" w:rsidDel="00000000" w:rsidP="00000000" w:rsidRDefault="00000000" w:rsidRPr="00000000" w14:paraId="00001099">
      <w:pPr>
        <w:numPr>
          <w:ilvl w:val="0"/>
          <w:numId w:val="33"/>
        </w:numPr>
        <w:spacing w:after="160" w:before="0" w:line="276" w:lineRule="auto"/>
        <w:ind w:left="1069" w:right="0" w:hanging="36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Прищеплювати моральні почуття, переконання і потреби поведінки згідно з моральними нормами</w:t>
      </w: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w:t>
      </w:r>
    </w:p>
    <w:tbl>
      <w:tblPr>
        <w:tblStyle w:val="Table12"/>
        <w:tblW w:w="10598.0" w:type="dxa"/>
        <w:jc w:val="left"/>
        <w:tblInd w:w="-108.0" w:type="dxa"/>
        <w:tblLayout w:type="fixed"/>
        <w:tblLook w:val="0000"/>
      </w:tblPr>
      <w:tblGrid>
        <w:gridCol w:w="1467"/>
        <w:gridCol w:w="3461"/>
        <w:gridCol w:w="1888"/>
        <w:gridCol w:w="1134"/>
        <w:gridCol w:w="709"/>
        <w:gridCol w:w="1939"/>
        <w:tblGridChange w:id="0">
          <w:tblGrid>
            <w:gridCol w:w="1467"/>
            <w:gridCol w:w="3461"/>
            <w:gridCol w:w="1888"/>
            <w:gridCol w:w="1134"/>
            <w:gridCol w:w="709"/>
            <w:gridCol w:w="193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09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09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9C">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0"/>
                <w:szCs w:val="20"/>
                <w:shd w:fill="auto" w:val="clear"/>
                <w:vertAlign w:val="baseline"/>
                <w:rtl w:val="0"/>
              </w:rPr>
              <w:t xml:space="preserve">Формування ключових компетентностей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09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09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09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Відповідальний</w:t>
            </w:r>
            <w:r w:rsidDel="00000000" w:rsidR="00000000" w:rsidRPr="00000000">
              <w:rPr>
                <w:rtl w:val="0"/>
              </w:rPr>
            </w:r>
          </w:p>
        </w:tc>
      </w:tr>
      <w:tr>
        <w:trPr>
          <w:cantSplit w:val="0"/>
          <w:trHeight w:val="56"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A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A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Декада пам’яті Т.Г. Шевченка «Ти син України, ти дух її вічно живий».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A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A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01.03.-</w:t>
            </w:r>
          </w:p>
          <w:p w:rsidR="00000000" w:rsidDel="00000000" w:rsidP="00000000" w:rsidRDefault="00000000" w:rsidRPr="00000000" w14:paraId="000010A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10.03.</w:t>
            </w:r>
          </w:p>
          <w:p w:rsidR="00000000" w:rsidDel="00000000" w:rsidP="00000000" w:rsidRDefault="00000000" w:rsidRPr="00000000" w14:paraId="000010A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A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A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ЗДВР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A9">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 тиждень. Шевченківський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A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A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04.03.-</w:t>
            </w:r>
          </w:p>
          <w:p w:rsidR="00000000" w:rsidDel="00000000" w:rsidP="00000000" w:rsidRDefault="00000000" w:rsidRPr="00000000" w14:paraId="000010A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08.03.</w:t>
            </w:r>
          </w:p>
          <w:p w:rsidR="00000000" w:rsidDel="00000000" w:rsidP="00000000" w:rsidRDefault="00000000" w:rsidRPr="00000000" w14:paraId="000010A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A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A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B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Загальношкільна лінійка "Кобзареве слово-ніби пісня, свою дарує мудрість нам".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B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B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04.03.</w:t>
            </w:r>
          </w:p>
          <w:p w:rsidR="00000000" w:rsidDel="00000000" w:rsidP="00000000" w:rsidRDefault="00000000" w:rsidRPr="00000000" w14:paraId="000010B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B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B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B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на кращий ребус, кросворд «Шифруємо твори Шевченка»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B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B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05.03.</w:t>
            </w:r>
          </w:p>
          <w:p w:rsidR="00000000" w:rsidDel="00000000" w:rsidP="00000000" w:rsidRDefault="00000000" w:rsidRPr="00000000" w14:paraId="000010B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B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B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B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Флешмоб читців «Єднаймо Україну Тарасовим словом».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C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C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06.03.</w:t>
            </w:r>
          </w:p>
          <w:p w:rsidR="00000000" w:rsidDel="00000000" w:rsidP="00000000" w:rsidRDefault="00000000" w:rsidRPr="00000000" w14:paraId="000010C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C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C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C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Виставка малюнків та інфографіки присвячених життю та творчості Тараса Шевченка «Твоєю силою, волею, словом…».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C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C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07.03.</w:t>
            </w:r>
          </w:p>
          <w:p w:rsidR="00000000" w:rsidDel="00000000" w:rsidP="00000000" w:rsidRDefault="00000000" w:rsidRPr="00000000" w14:paraId="000010C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C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C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C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Літературне змагання між «Ким був Т. Шевченко: письменник і художник».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C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C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08.03.</w:t>
            </w:r>
          </w:p>
          <w:p w:rsidR="00000000" w:rsidDel="00000000" w:rsidP="00000000" w:rsidRDefault="00000000" w:rsidRPr="00000000" w14:paraId="000010D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D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D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D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Хіт-парад «Шевченкове слово у картинах».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D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D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08.03.</w:t>
            </w:r>
          </w:p>
          <w:p w:rsidR="00000000" w:rsidDel="00000000" w:rsidP="00000000" w:rsidRDefault="00000000" w:rsidRPr="00000000" w14:paraId="000010D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D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D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D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Відеодайджест «Доброволець – це поклик серця».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D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D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14.03.</w:t>
            </w:r>
          </w:p>
          <w:p w:rsidR="00000000" w:rsidDel="00000000" w:rsidP="00000000" w:rsidRDefault="00000000" w:rsidRPr="00000000" w14:paraId="000010D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D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E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E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Години спілкування: «Вони для нас виборюють життя…», «Доброволець – герой сьогодення», «Чи міг би я бути добровольцем?».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E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E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14.03.</w:t>
            </w:r>
          </w:p>
          <w:p w:rsidR="00000000" w:rsidDel="00000000" w:rsidP="00000000" w:rsidRDefault="00000000" w:rsidRPr="00000000" w14:paraId="000010E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E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E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E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Гра-вікторина «Подорож у часі: Захисники за покликанням серця».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E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E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14.03.</w:t>
            </w:r>
          </w:p>
          <w:p w:rsidR="00000000" w:rsidDel="00000000" w:rsidP="00000000" w:rsidRDefault="00000000" w:rsidRPr="00000000" w14:paraId="000010E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E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E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F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Малюнки «Вони не вагались ні дня, ні хвилини».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F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F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14.03.</w:t>
            </w:r>
          </w:p>
          <w:p w:rsidR="00000000" w:rsidDel="00000000" w:rsidP="00000000" w:rsidRDefault="00000000" w:rsidRPr="00000000" w14:paraId="000010F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F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0F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F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Віршований флешмоб до Дня народження Ліни Костенко «Хто за що, а ми за незалежність».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F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F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19.03.</w:t>
            </w:r>
          </w:p>
          <w:p w:rsidR="00000000" w:rsidDel="00000000" w:rsidP="00000000" w:rsidRDefault="00000000" w:rsidRPr="00000000" w14:paraId="000010F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F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F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F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Гра-мандрівка «Подорож містами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0F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0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20.03.</w:t>
            </w:r>
          </w:p>
          <w:p w:rsidR="00000000" w:rsidDel="00000000" w:rsidP="00000000" w:rsidRDefault="00000000" w:rsidRPr="00000000" w14:paraId="0000110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0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0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0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Екскурсія «Духовні місця краю».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0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0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21.03.</w:t>
            </w:r>
          </w:p>
          <w:p w:rsidR="00000000" w:rsidDel="00000000" w:rsidP="00000000" w:rsidRDefault="00000000" w:rsidRPr="00000000" w14:paraId="0000110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0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0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0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Творче панно «Моя Батьківщина».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0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0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22.03.</w:t>
            </w:r>
          </w:p>
          <w:p w:rsidR="00000000" w:rsidDel="00000000" w:rsidP="00000000" w:rsidRDefault="00000000" w:rsidRPr="00000000" w14:paraId="0000110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1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1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1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13">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добрих сюрпризів» присвячений Міжнародному дню щастя.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1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1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20.03.</w:t>
            </w:r>
          </w:p>
          <w:p w:rsidR="00000000" w:rsidDel="00000000" w:rsidP="00000000" w:rsidRDefault="00000000" w:rsidRPr="00000000" w14:paraId="0000111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1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1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1A">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Правова абетка в малюнках «Школа прав дитини».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1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1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25.03.</w:t>
            </w:r>
          </w:p>
          <w:p w:rsidR="00000000" w:rsidDel="00000000" w:rsidP="00000000" w:rsidRDefault="00000000" w:rsidRPr="00000000" w14:paraId="0000111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1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1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21">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 на Фейсбук сторінці ліцею „Я малюю маму".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2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в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2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08.03.</w:t>
            </w:r>
          </w:p>
          <w:p w:rsidR="00000000" w:rsidDel="00000000" w:rsidP="00000000" w:rsidRDefault="00000000" w:rsidRPr="00000000" w14:paraId="0000112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2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2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28">
            <w:pPr>
              <w:tabs>
                <w:tab w:val="left" w:leader="none" w:pos="2970"/>
              </w:tabs>
              <w:spacing w:after="0" w:before="0" w:line="274"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Години спілкування:</w:t>
            </w:r>
          </w:p>
          <w:p w:rsidR="00000000" w:rsidDel="00000000" w:rsidP="00000000" w:rsidRDefault="00000000" w:rsidRPr="00000000" w14:paraId="00001129">
            <w:pPr>
              <w:tabs>
                <w:tab w:val="left" w:leader="none" w:pos="2970"/>
              </w:tabs>
              <w:spacing w:after="0" w:before="0" w:line="274"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«Без сім’ї нема щастя на землі».</w:t>
            </w:r>
          </w:p>
          <w:p w:rsidR="00000000" w:rsidDel="00000000" w:rsidP="00000000" w:rsidRDefault="00000000" w:rsidRPr="00000000" w14:paraId="0000112A">
            <w:pPr>
              <w:tabs>
                <w:tab w:val="left" w:leader="none" w:pos="2970"/>
              </w:tabs>
              <w:spacing w:after="0" w:before="0" w:line="274"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«Нашому роду  нема переводу».</w:t>
            </w:r>
          </w:p>
          <w:p w:rsidR="00000000" w:rsidDel="00000000" w:rsidP="00000000" w:rsidRDefault="00000000" w:rsidRPr="00000000" w14:paraId="0000112B">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«Доля родини – в долі Батьківщини».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2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2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22.03.</w:t>
            </w:r>
          </w:p>
          <w:p w:rsidR="00000000" w:rsidDel="00000000" w:rsidP="00000000" w:rsidRDefault="00000000" w:rsidRPr="00000000" w14:paraId="0000112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2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3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31">
            <w:pPr>
              <w:spacing w:after="0" w:before="0" w:line="240" w:lineRule="auto"/>
              <w:ind w:left="0" w:right="0" w:firstLine="0"/>
              <w:jc w:val="center"/>
              <w:rPr>
                <w:rFonts w:ascii="Times New Roman" w:cs="Times New Roman" w:eastAsia="Times New Roman" w:hAnsi="Times New Roman"/>
                <w:b w:val="1"/>
                <w:i w:val="1"/>
                <w:color w:val="000000"/>
                <w:sz w:val="22"/>
                <w:szCs w:val="22"/>
                <w:shd w:fill="auto" w:val="clear"/>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w:t>
            </w:r>
          </w:p>
          <w:p w:rsidR="00000000" w:rsidDel="00000000" w:rsidP="00000000" w:rsidRDefault="00000000" w:rsidRPr="00000000" w14:paraId="0000113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3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Зустрічі з успішними людьми, випускниками закладу.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3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3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Березень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3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3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2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3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Години психолога з профорієнтації. «Коли робота приносить радість» - 7 клас. «Ти і ринок праці» - 8 клас. «Трудові канікули» - 9-10 клас. «Держава потребує професіоналів» - 11 клас.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3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3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18.03.-</w:t>
            </w:r>
          </w:p>
          <w:p w:rsidR="00000000" w:rsidDel="00000000" w:rsidP="00000000" w:rsidRDefault="00000000" w:rsidRPr="00000000" w14:paraId="0000113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22.03.</w:t>
            </w:r>
          </w:p>
          <w:p w:rsidR="00000000" w:rsidDel="00000000" w:rsidP="00000000" w:rsidRDefault="00000000" w:rsidRPr="00000000" w14:paraId="0000113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3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3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класні керівники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41">
            <w:pPr>
              <w:spacing w:after="16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 тиждень. Тиждень трудового навчання та технологій «І щоб не думали та не казали, А труд в житті – найважливіша справа».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4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4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11.03.-</w:t>
            </w:r>
          </w:p>
          <w:p w:rsidR="00000000" w:rsidDel="00000000" w:rsidP="00000000" w:rsidRDefault="00000000" w:rsidRPr="00000000" w14:paraId="0000114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15.03.</w:t>
            </w:r>
          </w:p>
          <w:p w:rsidR="00000000" w:rsidDel="00000000" w:rsidP="00000000" w:rsidRDefault="00000000" w:rsidRPr="00000000" w14:paraId="0000114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4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4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трудового навчання та технологій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4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Загальношкільна лінійка «Праця і добробут людини».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4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4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11.03.</w:t>
            </w:r>
          </w:p>
          <w:p w:rsidR="00000000" w:rsidDel="00000000" w:rsidP="00000000" w:rsidRDefault="00000000" w:rsidRPr="00000000" w14:paraId="0000114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4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4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трудового навчання та технологій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5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Майстер-клас ««Виготовлення українського  сувеніру».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5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5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12.04.</w:t>
            </w:r>
          </w:p>
          <w:p w:rsidR="00000000" w:rsidDel="00000000" w:rsidP="00000000" w:rsidRDefault="00000000" w:rsidRPr="00000000" w14:paraId="0000115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5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5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трудового навчання та технологій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5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Гра-подорож «Час не можна марнувати, треба добре працювати».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5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5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13.04.</w:t>
            </w:r>
          </w:p>
          <w:p w:rsidR="00000000" w:rsidDel="00000000" w:rsidP="00000000" w:rsidRDefault="00000000" w:rsidRPr="00000000" w14:paraId="0000115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5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5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трудового навчання та технологій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5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Майстер-клас створення оберегу «Лялька-мотанка».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5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6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14.04.</w:t>
            </w:r>
          </w:p>
          <w:p w:rsidR="00000000" w:rsidDel="00000000" w:rsidP="00000000" w:rsidRDefault="00000000" w:rsidRPr="00000000" w14:paraId="0000116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6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6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трудового навчання та технологій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6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Виховний захід «Подорож океаном моди».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6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6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15.04.</w:t>
            </w:r>
          </w:p>
          <w:p w:rsidR="00000000" w:rsidDel="00000000" w:rsidP="00000000" w:rsidRDefault="00000000" w:rsidRPr="00000000" w14:paraId="0000116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69">
            <w:pPr>
              <w:spacing w:after="0" w:before="0" w:line="240" w:lineRule="auto"/>
              <w:ind w:left="0" w:right="0" w:firstLine="0"/>
              <w:jc w:val="center"/>
              <w:rPr>
                <w:color w:val="000000"/>
                <w:sz w:val="22"/>
                <w:szCs w:val="22"/>
                <w:vertAlign w:val="baseline"/>
              </w:rPr>
            </w:pP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6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трудового навчання та технологій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6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Участь в конкурсі-огляді технічної творчості учнів шкіл та позашкільних закладів «Наш пошук і творчість тобі, Україно!»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6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6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Березень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6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7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7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7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«Ми за чисте довкілля».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7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в природничих науках та технологіях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7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22.03.</w:t>
            </w:r>
          </w:p>
          <w:p w:rsidR="00000000" w:rsidDel="00000000" w:rsidP="00000000" w:rsidRDefault="00000000" w:rsidRPr="00000000" w14:paraId="0000117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7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7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7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Виховний захід до Всесвітнього дня водних ресурсів «Вода – безцінний дар природи».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7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в природничих науках та технологіях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7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22.03.</w:t>
            </w:r>
          </w:p>
          <w:p w:rsidR="00000000" w:rsidDel="00000000" w:rsidP="00000000" w:rsidRDefault="00000000" w:rsidRPr="00000000" w14:paraId="0000117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7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7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географії та біології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7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8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Міжнародний день жіночої солідарності та миру. «Доньки України що змінили світ» - виховний захід.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8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8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08.03.</w:t>
            </w:r>
          </w:p>
          <w:p w:rsidR="00000000" w:rsidDel="00000000" w:rsidP="00000000" w:rsidRDefault="00000000" w:rsidRPr="00000000" w14:paraId="0000118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8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8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8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фотоконкурс «Міс україночка».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8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8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08.03.</w:t>
            </w:r>
          </w:p>
          <w:p w:rsidR="00000000" w:rsidDel="00000000" w:rsidP="00000000" w:rsidRDefault="00000000" w:rsidRPr="00000000" w14:paraId="0000118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8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8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8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Літературне читання «Мелодія весни» до Всесвітнього дня поезії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8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9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21.03.</w:t>
            </w:r>
          </w:p>
          <w:p w:rsidR="00000000" w:rsidDel="00000000" w:rsidP="00000000" w:rsidRDefault="00000000" w:rsidRPr="00000000" w14:paraId="0000119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9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9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мови та літератури </w:t>
            </w:r>
            <w:r w:rsidDel="00000000" w:rsidR="00000000" w:rsidRPr="00000000">
              <w:rPr>
                <w:rtl w:val="0"/>
              </w:rPr>
            </w:r>
          </w:p>
        </w:tc>
      </w:tr>
      <w:tr>
        <w:trPr>
          <w:cantSplit w:val="0"/>
          <w:trHeight w:val="90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95">
            <w:pPr>
              <w:spacing w:after="160" w:before="0" w:line="259"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Тематичний дрес-код «Офіційний стиль» під гаслом «Найкращі речі – ті, які поєднують розкіш і практичність».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9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і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9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15.03.</w:t>
            </w:r>
          </w:p>
          <w:p w:rsidR="00000000" w:rsidDel="00000000" w:rsidP="00000000" w:rsidRDefault="00000000" w:rsidRPr="00000000" w14:paraId="0000119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9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9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9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19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Цикл бесід «Як попередити шкідливі звички».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19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19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13.03.</w:t>
            </w:r>
          </w:p>
          <w:p w:rsidR="00000000" w:rsidDel="00000000" w:rsidP="00000000" w:rsidRDefault="00000000" w:rsidRPr="00000000" w14:paraId="0000119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1A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1A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top"/>
          </w:tcPr>
          <w:p w:rsidR="00000000" w:rsidDel="00000000" w:rsidP="00000000" w:rsidRDefault="00000000" w:rsidRPr="00000000" w14:paraId="000011A3">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Інформаційне забезпечення учнів та їх батьків щодо запобігання насильству над дітьми (куточок правових знань); </w:t>
            </w:r>
          </w:p>
          <w:p w:rsidR="00000000" w:rsidDel="00000000" w:rsidP="00000000" w:rsidRDefault="00000000" w:rsidRPr="00000000" w14:paraId="000011A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спільна робота з психологічною службою у розв’язанні конфліктів між учнями, в сім’ї.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1A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1A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Березень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1A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1A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соціальний педагог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AA">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ІІІ тиждень. Тиждень цивільного захисту.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1A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A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18.03.-</w:t>
            </w:r>
          </w:p>
          <w:p w:rsidR="00000000" w:rsidDel="00000000" w:rsidP="00000000" w:rsidRDefault="00000000" w:rsidRPr="00000000" w14:paraId="000011A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22.03.</w:t>
            </w:r>
          </w:p>
          <w:p w:rsidR="00000000" w:rsidDel="00000000" w:rsidP="00000000" w:rsidRDefault="00000000" w:rsidRPr="00000000" w14:paraId="000011A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A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B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B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Загальношкільна лінійка «Безпека дітей під час війни. Сирена – моя помічниця».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1B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 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B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18.03.</w:t>
            </w:r>
          </w:p>
          <w:p w:rsidR="00000000" w:rsidDel="00000000" w:rsidP="00000000" w:rsidRDefault="00000000" w:rsidRPr="00000000" w14:paraId="000011B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B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B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B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Перегляд та обговорення фільму «Небезпечні знахідки. Обережно міни».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1B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 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B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19.03.</w:t>
            </w:r>
          </w:p>
          <w:p w:rsidR="00000000" w:rsidDel="00000000" w:rsidP="00000000" w:rsidRDefault="00000000" w:rsidRPr="00000000" w14:paraId="000011B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B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B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C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Відпрацювання практичних дій при гасінні пожежі.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1C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 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C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20.03.</w:t>
            </w:r>
          </w:p>
          <w:p w:rsidR="00000000" w:rsidDel="00000000" w:rsidP="00000000" w:rsidRDefault="00000000" w:rsidRPr="00000000" w14:paraId="000011C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C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C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ЗДВР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C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Виховні години «Цивільний захист – це не жарти, треба всім про нього знати!».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1C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 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C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21.03.</w:t>
            </w:r>
          </w:p>
          <w:p w:rsidR="00000000" w:rsidDel="00000000" w:rsidP="00000000" w:rsidRDefault="00000000" w:rsidRPr="00000000" w14:paraId="000011C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C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C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C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Сигнал «Увага – всім.</w:t>
            </w:r>
            <w:r w:rsidDel="00000000" w:rsidR="00000000" w:rsidRPr="00000000">
              <w:rPr>
                <w:rFonts w:ascii="Calibri" w:cs="Calibri" w:eastAsia="Calibri" w:hAnsi="Calibri"/>
                <w:color w:val="000000"/>
                <w:sz w:val="22"/>
                <w:szCs w:val="22"/>
                <w:shd w:fill="auto" w:val="clear"/>
                <w:vertAlign w:val="baseline"/>
                <w:rtl w:val="0"/>
              </w:rPr>
              <w:t xml:space="preserve"> </w:t>
            </w: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Рюкзак для евакуації».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1C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 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D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22.03.</w:t>
            </w:r>
          </w:p>
          <w:p w:rsidR="00000000" w:rsidDel="00000000" w:rsidP="00000000" w:rsidRDefault="00000000" w:rsidRPr="00000000" w14:paraId="000011D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D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D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gridSpan w:val="6"/>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D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ІНШІ ЗАХОДИ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DA">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D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учнівського самоврядування «Шкільний парламент».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DC">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D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Березень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DE">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D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E0">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E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Планування роботи на весняні канікули.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E2">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E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Березень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E4">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E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E6">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E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Зустріч з представниками кримінальної поліції.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E8">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E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Березень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EA">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E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EC">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E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ШМО класних керівників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EE">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E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Березень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F0">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F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F2">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F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круглого столу до Міжнародного дня расової дискримінації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F4">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F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Березень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F6">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1F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bl>
    <w:p w:rsidR="00000000" w:rsidDel="00000000" w:rsidP="00000000" w:rsidRDefault="00000000" w:rsidRPr="00000000" w14:paraId="000011F8">
      <w:pPr>
        <w:spacing w:after="160" w:before="0" w:line="259" w:lineRule="auto"/>
        <w:ind w:left="0" w:right="0" w:firstLine="0"/>
        <w:jc w:val="left"/>
        <w:rPr>
          <w:rFonts w:ascii="Times New Roman" w:cs="Times New Roman" w:eastAsia="Times New Roman" w:hAnsi="Times New Roman"/>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11F9">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1FA">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1FB">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1FC">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1FD">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1FE">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1FF">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200">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201">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202">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203">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204">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 </w:t>
      </w:r>
    </w:p>
    <w:p w:rsidR="00000000" w:rsidDel="00000000" w:rsidP="00000000" w:rsidRDefault="00000000" w:rsidRPr="00000000" w14:paraId="00001205">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tl w:val="0"/>
        </w:rPr>
      </w:r>
    </w:p>
    <w:p w:rsidR="00000000" w:rsidDel="00000000" w:rsidP="00000000" w:rsidRDefault="00000000" w:rsidRPr="00000000" w14:paraId="00001206">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207">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208">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209">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КВІТЕНЬ </w:t>
      </w:r>
    </w:p>
    <w:p w:rsidR="00000000" w:rsidDel="00000000" w:rsidP="00000000" w:rsidRDefault="00000000" w:rsidRPr="00000000" w14:paraId="0000120A">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екологічного виховання та благоустрою </w:t>
      </w:r>
    </w:p>
    <w:p w:rsidR="00000000" w:rsidDel="00000000" w:rsidP="00000000" w:rsidRDefault="00000000" w:rsidRPr="00000000" w14:paraId="0000120B">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особистості до природи. Ціннісне ставлення особистості до праці.  </w:t>
      </w:r>
    </w:p>
    <w:p w:rsidR="00000000" w:rsidDel="00000000" w:rsidP="00000000" w:rsidRDefault="00000000" w:rsidRPr="00000000" w14:paraId="0000120C">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Екологічна грамотність та здорове життя. Компетентності в природничих науках і технологіях.  </w:t>
      </w:r>
    </w:p>
    <w:p w:rsidR="00000000" w:rsidDel="00000000" w:rsidP="00000000" w:rsidRDefault="00000000" w:rsidRPr="00000000" w14:paraId="0000120D">
      <w:pPr>
        <w:spacing w:after="0" w:before="0" w:line="276" w:lineRule="auto"/>
        <w:ind w:left="0" w:right="0" w:firstLine="709"/>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«Наше майбутнє – в наших руках».</w:t>
      </w: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120E">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формування в учнів екологічної культури, усвідомлення себе частиною природи; виховання почуття відповідальності за природу як національне багатство, як основу життя на Землі; залучення вихованців до активної екологічної діяльності; виховання в учнів нетерпимого ставлення до тих, хто завдає шкоди природі.</w:t>
      </w:r>
      <w:r w:rsidDel="00000000" w:rsidR="00000000" w:rsidRPr="00000000">
        <w:rPr>
          <w:rtl w:val="0"/>
        </w:rPr>
      </w:r>
    </w:p>
    <w:p w:rsidR="00000000" w:rsidDel="00000000" w:rsidP="00000000" w:rsidRDefault="00000000" w:rsidRPr="00000000" w14:paraId="0000120F">
      <w:pPr>
        <w:spacing w:after="0" w:before="0" w:line="276" w:lineRule="auto"/>
        <w:ind w:left="0" w:right="0" w:firstLine="709"/>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w:t>
      </w:r>
    </w:p>
    <w:p w:rsidR="00000000" w:rsidDel="00000000" w:rsidP="00000000" w:rsidRDefault="00000000" w:rsidRPr="00000000" w14:paraId="00001210">
      <w:pPr>
        <w:numPr>
          <w:ilvl w:val="0"/>
          <w:numId w:val="34"/>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Формувати пізнавальний інтерес до природи, почуття особистої причетності до збереження природних багатств.</w:t>
      </w:r>
    </w:p>
    <w:p w:rsidR="00000000" w:rsidDel="00000000" w:rsidP="00000000" w:rsidRDefault="00000000" w:rsidRPr="00000000" w14:paraId="00001211">
      <w:pPr>
        <w:numPr>
          <w:ilvl w:val="0"/>
          <w:numId w:val="34"/>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Активну життєву позицію щодо оздоровлення довкілля,  екологічну культуру особистості.</w:t>
      </w:r>
    </w:p>
    <w:p w:rsidR="00000000" w:rsidDel="00000000" w:rsidP="00000000" w:rsidRDefault="00000000" w:rsidRPr="00000000" w14:paraId="00001212">
      <w:pPr>
        <w:numPr>
          <w:ilvl w:val="0"/>
          <w:numId w:val="34"/>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Виховувати в учнів відповідальне і творче ставлення до праці як можливості виявити свої потенційні здібності.</w:t>
      </w:r>
    </w:p>
    <w:p w:rsidR="00000000" w:rsidDel="00000000" w:rsidP="00000000" w:rsidRDefault="00000000" w:rsidRPr="00000000" w14:paraId="00001213">
      <w:pPr>
        <w:numPr>
          <w:ilvl w:val="0"/>
          <w:numId w:val="34"/>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Формувати почуття господаря й господарської відповідальності, підприємливість, професійне самовизначення. </w:t>
      </w:r>
    </w:p>
    <w:tbl>
      <w:tblPr>
        <w:tblStyle w:val="Table13"/>
        <w:tblW w:w="10598.0" w:type="dxa"/>
        <w:jc w:val="left"/>
        <w:tblInd w:w="-108.0" w:type="dxa"/>
        <w:tblLayout w:type="fixed"/>
        <w:tblLook w:val="0000"/>
      </w:tblPr>
      <w:tblGrid>
        <w:gridCol w:w="1467"/>
        <w:gridCol w:w="3461"/>
        <w:gridCol w:w="1888"/>
        <w:gridCol w:w="1134"/>
        <w:gridCol w:w="709"/>
        <w:gridCol w:w="1939"/>
        <w:tblGridChange w:id="0">
          <w:tblGrid>
            <w:gridCol w:w="1467"/>
            <w:gridCol w:w="3461"/>
            <w:gridCol w:w="1888"/>
            <w:gridCol w:w="1134"/>
            <w:gridCol w:w="709"/>
            <w:gridCol w:w="193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214">
            <w:pPr>
              <w:spacing w:after="0" w:before="0" w:line="240" w:lineRule="auto"/>
              <w:ind w:left="360" w:right="0" w:firstLine="0"/>
              <w:jc w:val="left"/>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21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16">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0"/>
                <w:szCs w:val="20"/>
                <w:shd w:fill="auto" w:val="clear"/>
                <w:vertAlign w:val="baseline"/>
                <w:rtl w:val="0"/>
              </w:rPr>
              <w:t xml:space="preserve">Формування ключових компетентностей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21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21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21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Відповідальний</w:t>
            </w:r>
            <w:r w:rsidDel="00000000" w:rsidR="00000000" w:rsidRPr="00000000">
              <w:rPr>
                <w:rtl w:val="0"/>
              </w:rPr>
            </w:r>
          </w:p>
        </w:tc>
      </w:tr>
      <w:tr>
        <w:trPr>
          <w:cantSplit w:val="0"/>
          <w:trHeight w:val="56"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1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1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Відеолекторій «Чорнобиль – біль України». До річниці Чорнобильської трагедії</w:t>
            </w:r>
            <w:r w:rsidDel="00000000" w:rsidR="00000000" w:rsidRPr="00000000">
              <w:rPr>
                <w:rFonts w:ascii="Calibri" w:cs="Calibri" w:eastAsia="Calibri" w:hAnsi="Calibri"/>
                <w:color w:val="000000"/>
                <w:sz w:val="22"/>
                <w:szCs w:val="22"/>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1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Соціальні та громадянські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1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26.04.</w:t>
            </w:r>
          </w:p>
          <w:p w:rsidR="00000000" w:rsidDel="00000000" w:rsidP="00000000" w:rsidRDefault="00000000" w:rsidRPr="00000000" w14:paraId="0000121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1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2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5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22">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електронних презентацій на тему «Чорнобильська катастрофа», «Ми відповідальні за природу».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2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2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23.04-26.04.</w:t>
            </w:r>
          </w:p>
          <w:p w:rsidR="00000000" w:rsidDel="00000000" w:rsidP="00000000" w:rsidRDefault="00000000" w:rsidRPr="00000000" w14:paraId="0000122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2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2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5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29">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години: «Чорний досвід Чорнобиля»; «Земля – наш спільний дім», «Любімо й бережімо Землю».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2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2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26.04.</w:t>
            </w:r>
          </w:p>
          <w:p w:rsidR="00000000" w:rsidDel="00000000" w:rsidP="00000000" w:rsidRDefault="00000000" w:rsidRPr="00000000" w14:paraId="0000122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2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2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5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3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Тематична виставка: «Природа в небезпеці».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3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3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26.04.</w:t>
            </w:r>
          </w:p>
          <w:p w:rsidR="00000000" w:rsidDel="00000000" w:rsidP="00000000" w:rsidRDefault="00000000" w:rsidRPr="00000000" w14:paraId="0000123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3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3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 </w:t>
            </w:r>
            <w:r w:rsidDel="00000000" w:rsidR="00000000" w:rsidRPr="00000000">
              <w:rPr>
                <w:rtl w:val="0"/>
              </w:rPr>
            </w:r>
          </w:p>
        </w:tc>
      </w:tr>
      <w:tr>
        <w:trPr>
          <w:cantSplit w:val="0"/>
          <w:trHeight w:val="5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37">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Історичний репортаж</w:t>
            </w:r>
          </w:p>
          <w:p w:rsidR="00000000" w:rsidDel="00000000" w:rsidP="00000000" w:rsidRDefault="00000000" w:rsidRPr="00000000" w14:paraId="00001238">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«Чорнобиль в серці України,</w:t>
            </w:r>
          </w:p>
          <w:p w:rsidR="00000000" w:rsidDel="00000000" w:rsidP="00000000" w:rsidRDefault="00000000" w:rsidRPr="00000000" w14:paraId="0000123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 тінь його  по всій Землі»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3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3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26.04.</w:t>
            </w:r>
          </w:p>
          <w:p w:rsidR="00000000" w:rsidDel="00000000" w:rsidP="00000000" w:rsidRDefault="00000000" w:rsidRPr="00000000" w14:paraId="0000123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3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3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історії </w:t>
            </w:r>
            <w:r w:rsidDel="00000000" w:rsidR="00000000" w:rsidRPr="00000000">
              <w:rPr>
                <w:rtl w:val="0"/>
              </w:rPr>
            </w:r>
          </w:p>
        </w:tc>
      </w:tr>
      <w:tr>
        <w:trPr>
          <w:cantSplit w:val="0"/>
          <w:trHeight w:val="5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4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Web-сталкерт  «Чи є життя після апокаліпсису?»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4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4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26.04.</w:t>
            </w:r>
          </w:p>
          <w:p w:rsidR="00000000" w:rsidDel="00000000" w:rsidP="00000000" w:rsidRDefault="00000000" w:rsidRPr="00000000" w14:paraId="0000124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4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4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 </w:t>
            </w:r>
            <w:r w:rsidDel="00000000" w:rsidR="00000000" w:rsidRPr="00000000">
              <w:rPr>
                <w:rtl w:val="0"/>
              </w:rPr>
            </w:r>
          </w:p>
        </w:tc>
      </w:tr>
      <w:tr>
        <w:trPr>
          <w:cantSplit w:val="0"/>
          <w:trHeight w:val="5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4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Участь у Всеукраїнському конкурсі «Слідами Чорнобиля».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4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4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26.04.</w:t>
            </w:r>
          </w:p>
          <w:p w:rsidR="00000000" w:rsidDel="00000000" w:rsidP="00000000" w:rsidRDefault="00000000" w:rsidRPr="00000000" w14:paraId="0000124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4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4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5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4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Відеопрезентація «Пропусти Чорнобиль крізь серце».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4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5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26.04.</w:t>
            </w:r>
          </w:p>
          <w:p w:rsidR="00000000" w:rsidDel="00000000" w:rsidP="00000000" w:rsidRDefault="00000000" w:rsidRPr="00000000" w14:paraId="0000125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5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5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5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Усний журнал «Міжнародний день звільнення в’язнів фашистських таборів»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25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Соціальні та громадянські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25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11.04.</w:t>
            </w:r>
          </w:p>
          <w:p w:rsidR="00000000" w:rsidDel="00000000" w:rsidP="00000000" w:rsidRDefault="00000000" w:rsidRPr="00000000" w14:paraId="0000125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25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25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історії, педагог-організатор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5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5C">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Відео-флешмоб «Волонтери – люди доброї волі» до Дня вдячності волонтерам.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5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5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20.04.</w:t>
            </w:r>
          </w:p>
          <w:p w:rsidR="00000000" w:rsidDel="00000000" w:rsidP="00000000" w:rsidRDefault="00000000" w:rsidRPr="00000000" w14:paraId="0000125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6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6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63">
            <w:pPr>
              <w:tabs>
                <w:tab w:val="left" w:leader="none" w:pos="2970"/>
              </w:tabs>
              <w:spacing w:after="0" w:before="0" w:line="274"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Уроки моралі:</w:t>
            </w:r>
          </w:p>
          <w:p w:rsidR="00000000" w:rsidDel="00000000" w:rsidP="00000000" w:rsidRDefault="00000000" w:rsidRPr="00000000" w14:paraId="00001264">
            <w:pPr>
              <w:tabs>
                <w:tab w:val="left" w:leader="none" w:pos="2970"/>
              </w:tabs>
              <w:spacing w:after="0" w:before="0" w:line="274"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«Волонтер – це той, хто завжди прийде на допомогу»;</w:t>
            </w:r>
          </w:p>
          <w:p w:rsidR="00000000" w:rsidDel="00000000" w:rsidP="00000000" w:rsidRDefault="00000000" w:rsidRPr="00000000" w14:paraId="00001265">
            <w:pPr>
              <w:tabs>
                <w:tab w:val="left" w:leader="none" w:pos="2970"/>
              </w:tabs>
              <w:spacing w:after="0" w:before="0" w:line="274"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«Волонтерство заради миру»;</w:t>
            </w:r>
          </w:p>
          <w:p w:rsidR="00000000" w:rsidDel="00000000" w:rsidP="00000000" w:rsidRDefault="00000000" w:rsidRPr="00000000" w14:paraId="00001266">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 добром у серці».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6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6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19.04.</w:t>
            </w:r>
          </w:p>
          <w:p w:rsidR="00000000" w:rsidDel="00000000" w:rsidP="00000000" w:rsidRDefault="00000000" w:rsidRPr="00000000" w14:paraId="0000126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6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6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6D">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Бібліотечна полиця «Українські волонтери, відважні й дивовижні».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6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6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19.04.</w:t>
            </w:r>
          </w:p>
          <w:p w:rsidR="00000000" w:rsidDel="00000000" w:rsidP="00000000" w:rsidRDefault="00000000" w:rsidRPr="00000000" w14:paraId="0000127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7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7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74">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Квест «Цікаві факти про волонтерство в Україні».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7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7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19.04.</w:t>
            </w:r>
          </w:p>
          <w:p w:rsidR="00000000" w:rsidDel="00000000" w:rsidP="00000000" w:rsidRDefault="00000000" w:rsidRPr="00000000" w14:paraId="0000127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7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7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7B">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«Веселі старти» до Всесвітнього дня здоров’я.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7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обізнаність та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7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05.04.</w:t>
            </w:r>
          </w:p>
          <w:p w:rsidR="00000000" w:rsidDel="00000000" w:rsidP="00000000" w:rsidRDefault="00000000" w:rsidRPr="00000000" w14:paraId="0000127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7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8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фізичної культури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82">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Флешмоб-руханка "Зі здоров'ям все в порядку, всі виходим на зарядку!"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8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обізнаність та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8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05.04.</w:t>
            </w:r>
          </w:p>
          <w:p w:rsidR="00000000" w:rsidDel="00000000" w:rsidP="00000000" w:rsidRDefault="00000000" w:rsidRPr="00000000" w14:paraId="0000128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8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8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фізичної культури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89">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Акції «Мій настрій», «Назви сусіда лагідно» до Всесвітнього дня психолога.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8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8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23.04.</w:t>
            </w:r>
          </w:p>
          <w:p w:rsidR="00000000" w:rsidDel="00000000" w:rsidP="00000000" w:rsidRDefault="00000000" w:rsidRPr="00000000" w14:paraId="0000128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8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8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90">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Хіт-парад «Найрідніші» до Дня братів і сестер.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9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9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10.04.</w:t>
            </w:r>
          </w:p>
          <w:p w:rsidR="00000000" w:rsidDel="00000000" w:rsidP="00000000" w:rsidRDefault="00000000" w:rsidRPr="00000000" w14:paraId="0000129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9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9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97">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Організувати виставки робіт учнів та батьків «Сімейна творчість»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9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9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29.04.</w:t>
            </w:r>
          </w:p>
          <w:p w:rsidR="00000000" w:rsidDel="00000000" w:rsidP="00000000" w:rsidRDefault="00000000" w:rsidRPr="00000000" w14:paraId="0000129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9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9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9E">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Благодійні акції «Відкрий серце – подаруй любов» (допомога літнім людям та сім’ям ВПО), «Від маленького серця для великого миру» (на підтримку ЗСУ), «Подарунки діточкам» (виготовлення сувенірів для вихованців реабілітаційного центру).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9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A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A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A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учнівське самоврядування, педагог-організатор, класні керівники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A3">
            <w:pPr>
              <w:spacing w:after="0" w:before="0" w:line="240" w:lineRule="auto"/>
              <w:ind w:left="0" w:right="0" w:firstLine="0"/>
              <w:jc w:val="center"/>
              <w:rPr>
                <w:rFonts w:ascii="Times New Roman" w:cs="Times New Roman" w:eastAsia="Times New Roman" w:hAnsi="Times New Roman"/>
                <w:b w:val="1"/>
                <w:i w:val="1"/>
                <w:color w:val="000000"/>
                <w:sz w:val="22"/>
                <w:szCs w:val="22"/>
                <w:shd w:fill="auto" w:val="clear"/>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w:t>
            </w:r>
          </w:p>
          <w:p w:rsidR="00000000" w:rsidDel="00000000" w:rsidP="00000000" w:rsidRDefault="00000000" w:rsidRPr="00000000" w14:paraId="000012A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A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Виступ-презентація «Ярмарок професій».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A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w:t>
            </w:r>
          </w:p>
          <w:p w:rsidR="00000000" w:rsidDel="00000000" w:rsidP="00000000" w:rsidRDefault="00000000" w:rsidRPr="00000000" w14:paraId="000012A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A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08.04.</w:t>
            </w:r>
          </w:p>
          <w:p w:rsidR="00000000" w:rsidDel="00000000" w:rsidP="00000000" w:rsidRDefault="00000000" w:rsidRPr="00000000" w14:paraId="000012A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A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A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педагог-організатор </w:t>
            </w:r>
            <w:r w:rsidDel="00000000" w:rsidR="00000000" w:rsidRPr="00000000">
              <w:rPr>
                <w:rtl w:val="0"/>
              </w:rPr>
            </w:r>
          </w:p>
        </w:tc>
      </w:tr>
      <w:tr>
        <w:trPr>
          <w:cantSplit w:val="0"/>
          <w:trHeight w:val="129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A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Конкурс  міні-творів та малюнків «Як я уявляю свою професію»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A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A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11.04.</w:t>
            </w:r>
          </w:p>
          <w:p w:rsidR="00000000" w:rsidDel="00000000" w:rsidP="00000000" w:rsidRDefault="00000000" w:rsidRPr="00000000" w14:paraId="000012B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B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B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B4">
            <w:pPr>
              <w:spacing w:after="16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Виставка  тематичної літератури до Всесвітнього дня авіації та космонавтики.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B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B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12.04.</w:t>
            </w:r>
          </w:p>
          <w:p w:rsidR="00000000" w:rsidDel="00000000" w:rsidP="00000000" w:rsidRDefault="00000000" w:rsidRPr="00000000" w14:paraId="000012B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B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B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B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Благодійні акції «Відкрий серце – подаруй любов» (допомога літнім людям та сім’ям ВПО), «Від маленького серця для великого миру» (на підтримку ЗСУ), «Подарунки діточкам» (виготовлення сувенірів для вихованців реабілітаційного центру).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B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та підприємливість. 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B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19.04.</w:t>
            </w:r>
          </w:p>
          <w:p w:rsidR="00000000" w:rsidDel="00000000" w:rsidP="00000000" w:rsidRDefault="00000000" w:rsidRPr="00000000" w14:paraId="000012B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B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C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C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Відеоподяка волонтерам за кордоном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C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іноземними мовами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C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19.04. 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C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C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іноземних мов, 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C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C8">
            <w:pPr>
              <w:spacing w:after="0" w:before="0" w:line="240"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Години </w:t>
            </w:r>
            <w:r w:rsidDel="00000000" w:rsidR="00000000" w:rsidRPr="00000000">
              <w:rPr>
                <w:rFonts w:ascii="Times New Roman" w:cs="Times New Roman" w:eastAsia="Times New Roman" w:hAnsi="Times New Roman"/>
                <w:color w:val="000000"/>
                <w:sz w:val="22"/>
                <w:szCs w:val="22"/>
                <w:highlight w:val="white"/>
                <w:vertAlign w:val="baseline"/>
                <w:rtl w:val="0"/>
              </w:rPr>
              <w:t xml:space="preserve">спілкування:  </w:t>
            </w:r>
          </w:p>
          <w:p w:rsidR="00000000" w:rsidDel="00000000" w:rsidP="00000000" w:rsidRDefault="00000000" w:rsidRPr="00000000" w14:paraId="000012C9">
            <w:pPr>
              <w:spacing w:after="0" w:before="0" w:line="240"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«Наша планета – колиска життя», </w:t>
            </w:r>
          </w:p>
          <w:p w:rsidR="00000000" w:rsidDel="00000000" w:rsidP="00000000" w:rsidRDefault="00000000" w:rsidRPr="00000000" w14:paraId="000012CA">
            <w:pPr>
              <w:spacing w:after="0" w:before="0" w:line="240"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«Природа – єдина книга, кожна сторінка якої наповнена глибоким змістом»,  </w:t>
            </w:r>
          </w:p>
          <w:p w:rsidR="00000000" w:rsidDel="00000000" w:rsidP="00000000" w:rsidRDefault="00000000" w:rsidRPr="00000000" w14:paraId="000012CB">
            <w:pPr>
              <w:spacing w:after="0" w:before="0" w:line="240" w:lineRule="auto"/>
              <w:ind w:left="0" w:right="0" w:firstLine="0"/>
              <w:jc w:val="both"/>
              <w:rPr>
                <w:rFonts w:ascii="Times New Roman" w:cs="Times New Roman" w:eastAsia="Times New Roman" w:hAnsi="Times New Roman"/>
                <w:color w:val="000000"/>
                <w:sz w:val="22"/>
                <w:szCs w:val="22"/>
                <w:highlight w:val="white"/>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«Людина була й буде дитям природи», </w:t>
            </w:r>
          </w:p>
          <w:p w:rsidR="00000000" w:rsidDel="00000000" w:rsidP="00000000" w:rsidRDefault="00000000" w:rsidRPr="00000000" w14:paraId="000012CC">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highlight w:val="white"/>
                <w:vertAlign w:val="baseline"/>
                <w:rtl w:val="0"/>
              </w:rPr>
              <w:t xml:space="preserve">«Брати наші</w:t>
            </w: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менші», </w:t>
            </w:r>
          </w:p>
          <w:p w:rsidR="00000000" w:rsidDel="00000000" w:rsidP="00000000" w:rsidRDefault="00000000" w:rsidRPr="00000000" w14:paraId="000012CD">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«Природа навколо нас», </w:t>
            </w:r>
          </w:p>
          <w:p w:rsidR="00000000" w:rsidDel="00000000" w:rsidP="00000000" w:rsidRDefault="00000000" w:rsidRPr="00000000" w14:paraId="000012CE">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«Знай, люби і бережи світ навколо себе», </w:t>
            </w:r>
          </w:p>
          <w:p w:rsidR="00000000" w:rsidDel="00000000" w:rsidP="00000000" w:rsidRDefault="00000000" w:rsidRPr="00000000" w14:paraId="000012CF">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«Вода - безцінне багатство», </w:t>
            </w:r>
          </w:p>
          <w:p w:rsidR="00000000" w:rsidDel="00000000" w:rsidP="00000000" w:rsidRDefault="00000000" w:rsidRPr="00000000" w14:paraId="000012D0">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«Озера та річки мого краю», </w:t>
            </w:r>
          </w:p>
          <w:p w:rsidR="00000000" w:rsidDel="00000000" w:rsidP="00000000" w:rsidRDefault="00000000" w:rsidRPr="00000000" w14:paraId="000012D1">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«Світ природи – справжній та неповторний»,</w:t>
            </w:r>
          </w:p>
          <w:p w:rsidR="00000000" w:rsidDel="00000000" w:rsidP="00000000" w:rsidRDefault="00000000" w:rsidRPr="00000000" w14:paraId="000012D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«Чорнобильська трагедія – біль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D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D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D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D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D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Взяти участь в акції «Квіткове намисто шкільного подвір’я». Висаджування квітів до дня довкілля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D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D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D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D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D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Взяти участь у територіальній виставці-акції «SOS – вернісаж».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D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E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E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E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E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Толока «Зробимо Україну чистою разом»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E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E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15.04.</w:t>
            </w:r>
          </w:p>
          <w:p w:rsidR="00000000" w:rsidDel="00000000" w:rsidP="00000000" w:rsidRDefault="00000000" w:rsidRPr="00000000" w14:paraId="000012E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E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E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E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Інфодайджест «Пернаті друзі» до Міжнародного дня птахів.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E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E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01.04.</w:t>
            </w:r>
          </w:p>
          <w:p w:rsidR="00000000" w:rsidDel="00000000" w:rsidP="00000000" w:rsidRDefault="00000000" w:rsidRPr="00000000" w14:paraId="000012E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E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F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F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«#Я_сортую_сміття».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F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F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01.04.</w:t>
            </w:r>
          </w:p>
          <w:p w:rsidR="00000000" w:rsidDel="00000000" w:rsidP="00000000" w:rsidRDefault="00000000" w:rsidRPr="00000000" w14:paraId="000012F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F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F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педагог-організатор, 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F9">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Всесвітній день Здоров’я.</w:t>
            </w:r>
          </w:p>
          <w:p w:rsidR="00000000" w:rsidDel="00000000" w:rsidP="00000000" w:rsidRDefault="00000000" w:rsidRPr="00000000" w14:paraId="000012F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Години спілкування: «Подорож у країну здоров’я»;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F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F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08.04.</w:t>
            </w:r>
          </w:p>
          <w:p w:rsidR="00000000" w:rsidDel="00000000" w:rsidP="00000000" w:rsidRDefault="00000000" w:rsidRPr="00000000" w14:paraId="000012F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F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2F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0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Екологічний турнір  «Світ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0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0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15.04.</w:t>
            </w:r>
          </w:p>
          <w:p w:rsidR="00000000" w:rsidDel="00000000" w:rsidP="00000000" w:rsidRDefault="00000000" w:rsidRPr="00000000" w14:paraId="0000130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0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0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біології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0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«Парки - легені міст і сіл».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0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0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16.04.</w:t>
            </w:r>
          </w:p>
          <w:p w:rsidR="00000000" w:rsidDel="00000000" w:rsidP="00000000" w:rsidRDefault="00000000" w:rsidRPr="00000000" w14:paraId="0000130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0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0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біології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0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«Сміттєзвалищам – 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1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1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17.04.</w:t>
            </w:r>
          </w:p>
          <w:p w:rsidR="00000000" w:rsidDel="00000000" w:rsidP="00000000" w:rsidRDefault="00000000" w:rsidRPr="00000000" w14:paraId="0000131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1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1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1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«До чистих джерел».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1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1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18.04.</w:t>
            </w:r>
          </w:p>
          <w:p w:rsidR="00000000" w:rsidDel="00000000" w:rsidP="00000000" w:rsidRDefault="00000000" w:rsidRPr="00000000" w14:paraId="0000131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1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1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1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«Посади сад».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1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1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19.04.</w:t>
            </w:r>
          </w:p>
          <w:p w:rsidR="00000000" w:rsidDel="00000000" w:rsidP="00000000" w:rsidRDefault="00000000" w:rsidRPr="00000000" w14:paraId="0000132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2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2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2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Інтелектуальна гра «Веселковий дім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2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2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22.04.</w:t>
            </w:r>
          </w:p>
          <w:p w:rsidR="00000000" w:rsidDel="00000000" w:rsidP="00000000" w:rsidRDefault="00000000" w:rsidRPr="00000000" w14:paraId="0000132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2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2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2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Випуск екологічних листівок «Природа – наш дім».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2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та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2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23.04.</w:t>
            </w:r>
          </w:p>
          <w:p w:rsidR="00000000" w:rsidDel="00000000" w:rsidP="00000000" w:rsidRDefault="00000000" w:rsidRPr="00000000" w14:paraId="0000132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2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3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3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3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Виставка-конкурс декоративно-ужиткового та образотворчого мистецтва «Знай і люби свій рідний край»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3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3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17.04.</w:t>
            </w:r>
          </w:p>
          <w:p w:rsidR="00000000" w:rsidDel="00000000" w:rsidP="00000000" w:rsidRDefault="00000000" w:rsidRPr="00000000" w14:paraId="0000133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3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3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трудового навчання і мистецтва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39">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 тиждень. Кольоровий тиждень позитиву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3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3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01.04.-</w:t>
            </w:r>
          </w:p>
          <w:p w:rsidR="00000000" w:rsidDel="00000000" w:rsidP="00000000" w:rsidRDefault="00000000" w:rsidRPr="00000000" w14:paraId="0000133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05.04.</w:t>
            </w:r>
          </w:p>
          <w:p w:rsidR="00000000" w:rsidDel="00000000" w:rsidP="00000000" w:rsidRDefault="00000000" w:rsidRPr="00000000" w14:paraId="0000133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3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3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41">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Понеділок - День червоний.</w:t>
            </w:r>
          </w:p>
          <w:p w:rsidR="00000000" w:rsidDel="00000000" w:rsidP="00000000" w:rsidRDefault="00000000" w:rsidRPr="00000000" w14:paraId="0000134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Він яскравий і казковий.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4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4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01.04.</w:t>
            </w:r>
          </w:p>
          <w:p w:rsidR="00000000" w:rsidDel="00000000" w:rsidP="00000000" w:rsidRDefault="00000000" w:rsidRPr="00000000" w14:paraId="0000134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4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4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49">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Вівторок  у нас - день фіолетовий.</w:t>
            </w:r>
          </w:p>
          <w:p w:rsidR="00000000" w:rsidDel="00000000" w:rsidP="00000000" w:rsidRDefault="00000000" w:rsidRPr="00000000" w14:paraId="0000134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Приємний, добрий, цікавий, ввічливий і ласкавий.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4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4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02.04.</w:t>
            </w:r>
          </w:p>
          <w:p w:rsidR="00000000" w:rsidDel="00000000" w:rsidP="00000000" w:rsidRDefault="00000000" w:rsidRPr="00000000" w14:paraId="0000134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4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4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51">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Середа у нас - день зелений.</w:t>
            </w:r>
          </w:p>
          <w:p w:rsidR="00000000" w:rsidDel="00000000" w:rsidP="00000000" w:rsidRDefault="00000000" w:rsidRPr="00000000" w14:paraId="0000135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Ніжний лісовий приємний.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5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5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03.04.</w:t>
            </w:r>
          </w:p>
          <w:p w:rsidR="00000000" w:rsidDel="00000000" w:rsidP="00000000" w:rsidRDefault="00000000" w:rsidRPr="00000000" w14:paraId="0000135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5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5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59">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Четвер - день жовтий,</w:t>
            </w:r>
          </w:p>
          <w:p w:rsidR="00000000" w:rsidDel="00000000" w:rsidP="00000000" w:rsidRDefault="00000000" w:rsidRPr="00000000" w14:paraId="0000135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теплий, сонячний, солодкий.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5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5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04.04.</w:t>
            </w:r>
          </w:p>
          <w:p w:rsidR="00000000" w:rsidDel="00000000" w:rsidP="00000000" w:rsidRDefault="00000000" w:rsidRPr="00000000" w14:paraId="0000135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5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5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6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П’ятниця у нас - день синій.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6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6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05.04.</w:t>
            </w:r>
          </w:p>
          <w:p w:rsidR="00000000" w:rsidDel="00000000" w:rsidP="00000000" w:rsidRDefault="00000000" w:rsidRPr="00000000" w14:paraId="0000136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6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6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6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Взяти учать у гумористичному фестивалі відеороликів «Сміх подовжує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6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6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6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6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6E">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 тиждень. Тиждень мистецтва.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6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7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08.04.-</w:t>
            </w:r>
          </w:p>
          <w:p w:rsidR="00000000" w:rsidDel="00000000" w:rsidP="00000000" w:rsidRDefault="00000000" w:rsidRPr="00000000" w14:paraId="0000137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12.04.</w:t>
            </w:r>
          </w:p>
          <w:p w:rsidR="00000000" w:rsidDel="00000000" w:rsidP="00000000" w:rsidRDefault="00000000" w:rsidRPr="00000000" w14:paraId="0000137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7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7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мистецтва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76">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Гра-мандрівка « В країну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7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7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08.04.</w:t>
            </w:r>
          </w:p>
          <w:p w:rsidR="00000000" w:rsidDel="00000000" w:rsidP="00000000" w:rsidRDefault="00000000" w:rsidRPr="00000000" w14:paraId="0000137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7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7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мистецтва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7D">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Майстер клас з оригамі «Творимо дива своїми руками».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7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7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09.04.</w:t>
            </w:r>
          </w:p>
          <w:p w:rsidR="00000000" w:rsidDel="00000000" w:rsidP="00000000" w:rsidRDefault="00000000" w:rsidRPr="00000000" w14:paraId="0000138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8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8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мистецтва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84">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Виставка літератури та виробів «Народні ремесла».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8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8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10.04.</w:t>
            </w:r>
          </w:p>
          <w:p w:rsidR="00000000" w:rsidDel="00000000" w:rsidP="00000000" w:rsidRDefault="00000000" w:rsidRPr="00000000" w14:paraId="0000138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8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8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мистецтва, шкільний бібліотекар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8B">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Випуск шкільної стіннівки «Ми і мистецтво».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8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8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11.04.</w:t>
            </w:r>
          </w:p>
          <w:p w:rsidR="00000000" w:rsidDel="00000000" w:rsidP="00000000" w:rsidRDefault="00000000" w:rsidRPr="00000000" w14:paraId="0000138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8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9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мистецтва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92">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Усний журнал «Художні перлини рідної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9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9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12.04.</w:t>
            </w:r>
          </w:p>
          <w:p w:rsidR="00000000" w:rsidDel="00000000" w:rsidP="00000000" w:rsidRDefault="00000000" w:rsidRPr="00000000" w14:paraId="0000139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9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9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мистецтва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9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Фото вернісаж «Про шкільне життя з гумором».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9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9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01.04.</w:t>
            </w:r>
          </w:p>
          <w:p w:rsidR="00000000" w:rsidDel="00000000" w:rsidP="00000000" w:rsidRDefault="00000000" w:rsidRPr="00000000" w14:paraId="0000139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9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9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A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жартівливих листівок «Смійтеся на здоров’я».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A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A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01.04.</w:t>
            </w:r>
          </w:p>
          <w:p w:rsidR="00000000" w:rsidDel="00000000" w:rsidP="00000000" w:rsidRDefault="00000000" w:rsidRPr="00000000" w14:paraId="000013A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A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A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A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Конкурси гуморесок, усмішок «Сміх допомагає жити».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A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A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01.04.</w:t>
            </w:r>
          </w:p>
          <w:p w:rsidR="00000000" w:rsidDel="00000000" w:rsidP="00000000" w:rsidRDefault="00000000" w:rsidRPr="00000000" w14:paraId="000013A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A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A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A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карикатур «Сміхопанорама».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A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B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01.04.</w:t>
            </w:r>
          </w:p>
          <w:p w:rsidR="00000000" w:rsidDel="00000000" w:rsidP="00000000" w:rsidRDefault="00000000" w:rsidRPr="00000000" w14:paraId="000013B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B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B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B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Тематичний дрес-код «Спортивний» під гаслом «Мода – це справжнє спортивне змагання».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B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B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18.04.</w:t>
            </w:r>
          </w:p>
          <w:p w:rsidR="00000000" w:rsidDel="00000000" w:rsidP="00000000" w:rsidRDefault="00000000" w:rsidRPr="00000000" w14:paraId="000013B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B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B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B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3B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Фотовиставка «Школа пишається вами»  (фотографії про участь  обдарованих дітей в конкурсах, змаганнях, олімпіадах, МАН і т.д.)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3B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3B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3B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3C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C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Фінал конкурсу «Учень року 2024» та «Класний колектив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3C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C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C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C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C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Бесіда «Здоровий спосіб життя – основа довголіття».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3C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C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17.04.</w:t>
            </w:r>
          </w:p>
          <w:p w:rsidR="00000000" w:rsidDel="00000000" w:rsidP="00000000" w:rsidRDefault="00000000" w:rsidRPr="00000000" w14:paraId="000013C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C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C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CF">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ІІІ тиждень. Тиждень охорони життя і здоров’я (за окремим планом).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3D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D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15.04.-</w:t>
            </w:r>
          </w:p>
          <w:p w:rsidR="00000000" w:rsidDel="00000000" w:rsidP="00000000" w:rsidRDefault="00000000" w:rsidRPr="00000000" w14:paraId="000013D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19.04.</w:t>
            </w:r>
          </w:p>
          <w:p w:rsidR="00000000" w:rsidDel="00000000" w:rsidP="00000000" w:rsidRDefault="00000000" w:rsidRPr="00000000" w14:paraId="000013D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D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D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основ здоров’я</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D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Гра-Kahut «Правила здорового харчування».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3D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D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15.04.</w:t>
            </w:r>
          </w:p>
          <w:p w:rsidR="00000000" w:rsidDel="00000000" w:rsidP="00000000" w:rsidRDefault="00000000" w:rsidRPr="00000000" w14:paraId="000013D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D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D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D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Відеодайджест «Корисні лайфхаки для міцного імунітету».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3D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E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16.04.</w:t>
            </w:r>
          </w:p>
          <w:p w:rsidR="00000000" w:rsidDel="00000000" w:rsidP="00000000" w:rsidRDefault="00000000" w:rsidRPr="00000000" w14:paraId="000013E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E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E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E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Виставка малюнків «Здоровим бути модно».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3E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E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17.04.</w:t>
            </w:r>
          </w:p>
          <w:p w:rsidR="00000000" w:rsidDel="00000000" w:rsidP="00000000" w:rsidRDefault="00000000" w:rsidRPr="00000000" w14:paraId="000013E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E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E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EC">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IV тиждень. Тиждень початкових класів.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3E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E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22.04.-</w:t>
            </w:r>
          </w:p>
          <w:p w:rsidR="00000000" w:rsidDel="00000000" w:rsidP="00000000" w:rsidRDefault="00000000" w:rsidRPr="00000000" w14:paraId="000013E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26.04.</w:t>
            </w:r>
          </w:p>
          <w:p w:rsidR="00000000" w:rsidDel="00000000" w:rsidP="00000000" w:rsidRDefault="00000000" w:rsidRPr="00000000" w14:paraId="000013F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F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F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початкових класів</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F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Вікторина «Казковий світ дитинства».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3F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F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22.04.</w:t>
            </w:r>
          </w:p>
          <w:p w:rsidR="00000000" w:rsidDel="00000000" w:rsidP="00000000" w:rsidRDefault="00000000" w:rsidRPr="00000000" w14:paraId="000013F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F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F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початкових класів, шкільний бібліотекар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F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Вікторина «Потяг казкарів».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3F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F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22.04.</w:t>
            </w:r>
          </w:p>
          <w:p w:rsidR="00000000" w:rsidDel="00000000" w:rsidP="00000000" w:rsidRDefault="00000000" w:rsidRPr="00000000" w14:paraId="000013F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3F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0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початкових класів, шкільний бібліотекар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0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Бліц-вікторина «Ми знаємо українську мову».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0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0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23.04.</w:t>
            </w:r>
          </w:p>
          <w:p w:rsidR="00000000" w:rsidDel="00000000" w:rsidP="00000000" w:rsidRDefault="00000000" w:rsidRPr="00000000" w14:paraId="0000140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0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0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початкових класів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0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Вікторина «Математики — цариця наук»..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0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Математична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0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24.04.</w:t>
            </w:r>
          </w:p>
          <w:p w:rsidR="00000000" w:rsidDel="00000000" w:rsidP="00000000" w:rsidRDefault="00000000" w:rsidRPr="00000000" w14:paraId="0000140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0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0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початкових класів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1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Природознавча гра «Визнач зайве слово».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1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1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25.04.</w:t>
            </w:r>
          </w:p>
          <w:p w:rsidR="00000000" w:rsidDel="00000000" w:rsidP="00000000" w:rsidRDefault="00000000" w:rsidRPr="00000000" w14:paraId="0000141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1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1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початкових класів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1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Гра «Правда-неправда» з Лего: «Незвичайні рекорди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1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1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26.04.</w:t>
            </w:r>
          </w:p>
          <w:p w:rsidR="00000000" w:rsidDel="00000000" w:rsidP="00000000" w:rsidRDefault="00000000" w:rsidRPr="00000000" w14:paraId="0000141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1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1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початкових класів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1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Година психолога «Психологічна підготовка до ЗНО (НМТ). Профілактика стресів».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1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2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23.04.</w:t>
            </w:r>
          </w:p>
          <w:p w:rsidR="00000000" w:rsidDel="00000000" w:rsidP="00000000" w:rsidRDefault="00000000" w:rsidRPr="00000000" w14:paraId="0000142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22">
            <w:pPr>
              <w:spacing w:after="0" w:before="0" w:line="240" w:lineRule="auto"/>
              <w:ind w:left="0" w:right="0" w:firstLine="0"/>
              <w:jc w:val="center"/>
              <w:rPr>
                <w:color w:val="000000"/>
                <w:sz w:val="22"/>
                <w:szCs w:val="22"/>
                <w:vertAlign w:val="baseline"/>
              </w:rPr>
            </w:pP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2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2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Тренінг: Переваги та недоліки мобільних телефонів»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2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2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16.04</w:t>
            </w:r>
          </w:p>
          <w:p w:rsidR="00000000" w:rsidDel="00000000" w:rsidP="00000000" w:rsidRDefault="00000000" w:rsidRPr="00000000" w14:paraId="0000142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2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2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Соціальний педагог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2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Провести цикл бесід про правила поводження у громадських місцях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2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2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2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3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gridSpan w:val="6"/>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3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ІНШІ ЗАХОДИ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37">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3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учнівського самоврядування «Шкільний парламент».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39">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3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3B">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3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3D">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3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Прийняти участь у проведенні підприємствами та навчальними закладами «Днів відкритих дверей».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3F">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4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4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4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43">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4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Організувати профорієнтаційні екскурсії до навчальних закладів, підприємств, організацій.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45">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4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4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4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49">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4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Загальношкільні батьківські збори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4B">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4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4D">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4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4F">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5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Педагогічний тренінг з класними керівниками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51">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5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53">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5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55">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5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Провести перевірку реалізації намірів випускників, здійснювати аналіз попереднього працевлаштування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57">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5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59">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5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bl>
    <w:p w:rsidR="00000000" w:rsidDel="00000000" w:rsidP="00000000" w:rsidRDefault="00000000" w:rsidRPr="00000000" w14:paraId="0000145B">
      <w:pPr>
        <w:spacing w:after="0" w:before="0" w:line="276" w:lineRule="auto"/>
        <w:ind w:left="0" w:right="0" w:firstLine="0"/>
        <w:jc w:val="left"/>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 </w:t>
      </w:r>
    </w:p>
    <w:p w:rsidR="00000000" w:rsidDel="00000000" w:rsidP="00000000" w:rsidRDefault="00000000" w:rsidRPr="00000000" w14:paraId="0000145C">
      <w:pPr>
        <w:spacing w:after="0" w:before="0" w:line="276" w:lineRule="auto"/>
        <w:ind w:left="0" w:right="0" w:firstLine="0"/>
        <w:jc w:val="left"/>
        <w:rPr>
          <w:b w:val="1"/>
          <w:color w:val="00b050"/>
          <w:sz w:val="28"/>
          <w:szCs w:val="28"/>
        </w:rPr>
      </w:pPr>
      <w:r w:rsidDel="00000000" w:rsidR="00000000" w:rsidRPr="00000000">
        <w:rPr>
          <w:rtl w:val="0"/>
        </w:rPr>
      </w:r>
    </w:p>
    <w:p w:rsidR="00000000" w:rsidDel="00000000" w:rsidP="00000000" w:rsidRDefault="00000000" w:rsidRPr="00000000" w14:paraId="0000145D">
      <w:pPr>
        <w:spacing w:after="0" w:before="0" w:line="276" w:lineRule="auto"/>
        <w:ind w:left="0" w:right="0" w:firstLine="0"/>
        <w:jc w:val="left"/>
        <w:rPr>
          <w:b w:val="1"/>
          <w:color w:val="00b050"/>
          <w:sz w:val="28"/>
          <w:szCs w:val="28"/>
        </w:rPr>
      </w:pPr>
      <w:r w:rsidDel="00000000" w:rsidR="00000000" w:rsidRPr="00000000">
        <w:rPr>
          <w:rtl w:val="0"/>
        </w:rPr>
      </w:r>
    </w:p>
    <w:p w:rsidR="00000000" w:rsidDel="00000000" w:rsidP="00000000" w:rsidRDefault="00000000" w:rsidRPr="00000000" w14:paraId="0000145E">
      <w:pPr>
        <w:spacing w:after="0" w:before="0" w:line="276" w:lineRule="auto"/>
        <w:ind w:left="0" w:right="0" w:firstLine="0"/>
        <w:jc w:val="left"/>
        <w:rPr>
          <w:b w:val="1"/>
          <w:color w:val="00b050"/>
          <w:sz w:val="28"/>
          <w:szCs w:val="28"/>
        </w:rPr>
      </w:pPr>
      <w:r w:rsidDel="00000000" w:rsidR="00000000" w:rsidRPr="00000000">
        <w:rPr>
          <w:rtl w:val="0"/>
        </w:rPr>
      </w:r>
    </w:p>
    <w:p w:rsidR="00000000" w:rsidDel="00000000" w:rsidP="00000000" w:rsidRDefault="00000000" w:rsidRPr="00000000" w14:paraId="0000145F">
      <w:pPr>
        <w:spacing w:after="0" w:before="0" w:line="276" w:lineRule="auto"/>
        <w:ind w:left="0" w:right="0" w:firstLine="0"/>
        <w:jc w:val="left"/>
        <w:rPr>
          <w:b w:val="1"/>
          <w:color w:val="00b050"/>
          <w:sz w:val="28"/>
          <w:szCs w:val="28"/>
        </w:rPr>
      </w:pPr>
      <w:r w:rsidDel="00000000" w:rsidR="00000000" w:rsidRPr="00000000">
        <w:rPr>
          <w:rtl w:val="0"/>
        </w:rPr>
      </w:r>
    </w:p>
    <w:p w:rsidR="00000000" w:rsidDel="00000000" w:rsidP="00000000" w:rsidRDefault="00000000" w:rsidRPr="00000000" w14:paraId="00001460">
      <w:pPr>
        <w:spacing w:after="0" w:before="0" w:line="276" w:lineRule="auto"/>
        <w:ind w:left="0" w:right="0" w:firstLine="0"/>
        <w:jc w:val="left"/>
        <w:rPr>
          <w:b w:val="1"/>
          <w:color w:val="00b050"/>
          <w:sz w:val="28"/>
          <w:szCs w:val="28"/>
        </w:rPr>
      </w:pPr>
      <w:r w:rsidDel="00000000" w:rsidR="00000000" w:rsidRPr="00000000">
        <w:rPr>
          <w:rtl w:val="0"/>
        </w:rPr>
      </w:r>
    </w:p>
    <w:p w:rsidR="00000000" w:rsidDel="00000000" w:rsidP="00000000" w:rsidRDefault="00000000" w:rsidRPr="00000000" w14:paraId="00001461">
      <w:pPr>
        <w:spacing w:after="0" w:before="0" w:line="276" w:lineRule="auto"/>
        <w:ind w:left="0" w:right="0" w:firstLine="0"/>
        <w:jc w:val="left"/>
        <w:rPr>
          <w:b w:val="1"/>
          <w:color w:val="00b050"/>
          <w:sz w:val="28"/>
          <w:szCs w:val="28"/>
        </w:rPr>
      </w:pPr>
      <w:r w:rsidDel="00000000" w:rsidR="00000000" w:rsidRPr="00000000">
        <w:rPr>
          <w:rtl w:val="0"/>
        </w:rPr>
      </w:r>
    </w:p>
    <w:p w:rsidR="00000000" w:rsidDel="00000000" w:rsidP="00000000" w:rsidRDefault="00000000" w:rsidRPr="00000000" w14:paraId="00001462">
      <w:pPr>
        <w:spacing w:after="0" w:before="0" w:line="276" w:lineRule="auto"/>
        <w:ind w:left="0" w:right="0" w:firstLine="0"/>
        <w:jc w:val="left"/>
        <w:rPr>
          <w:b w:val="1"/>
          <w:color w:val="00b050"/>
          <w:sz w:val="28"/>
          <w:szCs w:val="28"/>
        </w:rPr>
      </w:pPr>
      <w:r w:rsidDel="00000000" w:rsidR="00000000" w:rsidRPr="00000000">
        <w:rPr>
          <w:rtl w:val="0"/>
        </w:rPr>
      </w:r>
    </w:p>
    <w:p w:rsidR="00000000" w:rsidDel="00000000" w:rsidP="00000000" w:rsidRDefault="00000000" w:rsidRPr="00000000" w14:paraId="00001463">
      <w:pPr>
        <w:spacing w:after="0" w:before="0" w:line="276" w:lineRule="auto"/>
        <w:ind w:left="0" w:right="0" w:firstLine="0"/>
        <w:jc w:val="left"/>
        <w:rPr>
          <w:b w:val="1"/>
          <w:color w:val="00b050"/>
          <w:sz w:val="28"/>
          <w:szCs w:val="28"/>
        </w:rPr>
      </w:pPr>
      <w:r w:rsidDel="00000000" w:rsidR="00000000" w:rsidRPr="00000000">
        <w:rPr>
          <w:rtl w:val="0"/>
        </w:rPr>
      </w:r>
    </w:p>
    <w:p w:rsidR="00000000" w:rsidDel="00000000" w:rsidP="00000000" w:rsidRDefault="00000000" w:rsidRPr="00000000" w14:paraId="00001464">
      <w:pPr>
        <w:spacing w:after="0" w:before="0" w:line="276" w:lineRule="auto"/>
        <w:ind w:left="0" w:right="0" w:firstLine="0"/>
        <w:jc w:val="left"/>
        <w:rPr>
          <w:b w:val="1"/>
          <w:color w:val="00b050"/>
          <w:sz w:val="28"/>
          <w:szCs w:val="28"/>
        </w:rPr>
      </w:pPr>
      <w:r w:rsidDel="00000000" w:rsidR="00000000" w:rsidRPr="00000000">
        <w:rPr>
          <w:rtl w:val="0"/>
        </w:rPr>
      </w:r>
    </w:p>
    <w:p w:rsidR="00000000" w:rsidDel="00000000" w:rsidP="00000000" w:rsidRDefault="00000000" w:rsidRPr="00000000" w14:paraId="00001465">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ТРАВЕНЬ </w:t>
      </w:r>
    </w:p>
    <w:p w:rsidR="00000000" w:rsidDel="00000000" w:rsidP="00000000" w:rsidRDefault="00000000" w:rsidRPr="00000000" w14:paraId="00001466">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родинно-побутової культури </w:t>
      </w:r>
    </w:p>
    <w:p w:rsidR="00000000" w:rsidDel="00000000" w:rsidP="00000000" w:rsidRDefault="00000000" w:rsidRPr="00000000" w14:paraId="00001467">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особистості до сім’ї, родини, людей.</w:t>
      </w:r>
    </w:p>
    <w:p w:rsidR="00000000" w:rsidDel="00000000" w:rsidP="00000000" w:rsidRDefault="00000000" w:rsidRPr="00000000" w14:paraId="00001468">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Уміння вчитися впродовж життя. Ініціативність та підприємливість.  </w:t>
      </w:r>
    </w:p>
    <w:p w:rsidR="00000000" w:rsidDel="00000000" w:rsidP="00000000" w:rsidRDefault="00000000" w:rsidRPr="00000000" w14:paraId="00001469">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«Минулий рік, що дав ти нам?»</w:t>
      </w:r>
      <w:r w:rsidDel="00000000" w:rsidR="00000000" w:rsidRPr="00000000">
        <w:rPr>
          <w:rtl w:val="0"/>
        </w:rPr>
      </w:r>
    </w:p>
    <w:p w:rsidR="00000000" w:rsidDel="00000000" w:rsidP="00000000" w:rsidRDefault="00000000" w:rsidRPr="00000000" w14:paraId="0000146A">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залучити батьків, усіх дорослих членів родини у виховний процес як рівноправних  учасників; формування педагогічної культури сучасної сім’ї  та допомога батькам у  їхній психолого–педагогічній самостійності; розвиток інтересів до традицій свого  народу, своєї родини.  </w:t>
      </w:r>
    </w:p>
    <w:p w:rsidR="00000000" w:rsidDel="00000000" w:rsidP="00000000" w:rsidRDefault="00000000" w:rsidRPr="00000000" w14:paraId="0000146B">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w:t>
      </w:r>
    </w:p>
    <w:p w:rsidR="00000000" w:rsidDel="00000000" w:rsidP="00000000" w:rsidRDefault="00000000" w:rsidRPr="00000000" w14:paraId="0000146C">
      <w:pPr>
        <w:numPr>
          <w:ilvl w:val="0"/>
          <w:numId w:val="35"/>
        </w:numPr>
        <w:spacing w:after="0" w:before="0" w:line="276" w:lineRule="auto"/>
        <w:ind w:left="72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формування педагогічної культури сучасної сім’ї, моральних цінностей з позиції добра, справедливості, правди, людяності; </w:t>
      </w:r>
    </w:p>
    <w:p w:rsidR="00000000" w:rsidDel="00000000" w:rsidP="00000000" w:rsidRDefault="00000000" w:rsidRPr="00000000" w14:paraId="0000146D">
      <w:pPr>
        <w:numPr>
          <w:ilvl w:val="0"/>
          <w:numId w:val="35"/>
        </w:numPr>
        <w:spacing w:after="0" w:before="0" w:line="276" w:lineRule="auto"/>
        <w:ind w:left="72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виховання гуманних взаємин між членами кожної родини, важливості ролі сім’ї у житті суспільства; </w:t>
      </w:r>
    </w:p>
    <w:p w:rsidR="00000000" w:rsidDel="00000000" w:rsidP="00000000" w:rsidRDefault="00000000" w:rsidRPr="00000000" w14:paraId="0000146E">
      <w:pPr>
        <w:numPr>
          <w:ilvl w:val="0"/>
          <w:numId w:val="35"/>
        </w:numPr>
        <w:spacing w:after="0" w:before="0" w:line="276" w:lineRule="auto"/>
        <w:ind w:left="72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виховання національної свідомості та самосвідомості, культури поведінки в сім’ї; </w:t>
      </w:r>
    </w:p>
    <w:p w:rsidR="00000000" w:rsidDel="00000000" w:rsidP="00000000" w:rsidRDefault="00000000" w:rsidRPr="00000000" w14:paraId="0000146F">
      <w:pPr>
        <w:numPr>
          <w:ilvl w:val="0"/>
          <w:numId w:val="35"/>
        </w:numPr>
        <w:spacing w:after="0" w:before="0" w:line="276" w:lineRule="auto"/>
        <w:ind w:left="72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залучення до традицій родинно-побутової культури українців, активної участі у всенародних і сімейних святах; </w:t>
      </w:r>
    </w:p>
    <w:p w:rsidR="00000000" w:rsidDel="00000000" w:rsidP="00000000" w:rsidRDefault="00000000" w:rsidRPr="00000000" w14:paraId="00001470">
      <w:pPr>
        <w:numPr>
          <w:ilvl w:val="0"/>
          <w:numId w:val="35"/>
        </w:numPr>
        <w:spacing w:after="0" w:before="0" w:line="276" w:lineRule="auto"/>
        <w:ind w:left="72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розвиток інтересів до традицій свого народу, своєї родини; наслідування кращих моральних «зразків».</w:t>
      </w:r>
    </w:p>
    <w:tbl>
      <w:tblPr>
        <w:tblStyle w:val="Table14"/>
        <w:tblW w:w="10598.0" w:type="dxa"/>
        <w:jc w:val="left"/>
        <w:tblInd w:w="-108.0" w:type="dxa"/>
        <w:tblLayout w:type="fixed"/>
        <w:tblLook w:val="0000"/>
      </w:tblPr>
      <w:tblGrid>
        <w:gridCol w:w="1467"/>
        <w:gridCol w:w="3461"/>
        <w:gridCol w:w="1888"/>
        <w:gridCol w:w="1134"/>
        <w:gridCol w:w="709"/>
        <w:gridCol w:w="1939"/>
        <w:tblGridChange w:id="0">
          <w:tblGrid>
            <w:gridCol w:w="1467"/>
            <w:gridCol w:w="3461"/>
            <w:gridCol w:w="1888"/>
            <w:gridCol w:w="1134"/>
            <w:gridCol w:w="709"/>
            <w:gridCol w:w="193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47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47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73">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0"/>
                <w:szCs w:val="20"/>
                <w:shd w:fill="auto" w:val="clear"/>
                <w:vertAlign w:val="baseline"/>
                <w:rtl w:val="0"/>
              </w:rPr>
              <w:t xml:space="preserve">Формування ключових компетентностей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47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47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47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Відповідальний</w:t>
            </w:r>
            <w:r w:rsidDel="00000000" w:rsidR="00000000" w:rsidRPr="00000000">
              <w:rPr>
                <w:rtl w:val="0"/>
              </w:rPr>
            </w:r>
          </w:p>
        </w:tc>
      </w:tr>
      <w:tr>
        <w:trPr>
          <w:cantSplit w:val="0"/>
          <w:trHeight w:val="56"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7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7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пам’яті та примирення. Загальношкільна лінійка пам’яті  «Подвиг непідвладний часу».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7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7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08.05.</w:t>
            </w:r>
          </w:p>
          <w:p w:rsidR="00000000" w:rsidDel="00000000" w:rsidP="00000000" w:rsidRDefault="00000000" w:rsidRPr="00000000" w14:paraId="0000147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7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7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7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Покладання квітів до меморіалів.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8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8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09.05.</w:t>
            </w:r>
          </w:p>
          <w:p w:rsidR="00000000" w:rsidDel="00000000" w:rsidP="00000000" w:rsidRDefault="00000000" w:rsidRPr="00000000" w14:paraId="0000148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8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8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8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Книжковий вернісаж «Цих днів не змовкне слава».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8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8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08.05.-</w:t>
            </w:r>
          </w:p>
          <w:p w:rsidR="00000000" w:rsidDel="00000000" w:rsidP="00000000" w:rsidRDefault="00000000" w:rsidRPr="00000000" w14:paraId="0000148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09.05.</w:t>
            </w:r>
          </w:p>
          <w:p w:rsidR="00000000" w:rsidDel="00000000" w:rsidP="00000000" w:rsidRDefault="00000000" w:rsidRPr="00000000" w14:paraId="0000148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8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8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8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Європи. Години спілкування «Об’єднана Європа й Україна – колективна безпека».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8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9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09.05.</w:t>
            </w:r>
          </w:p>
          <w:p w:rsidR="00000000" w:rsidDel="00000000" w:rsidP="00000000" w:rsidRDefault="00000000" w:rsidRPr="00000000" w14:paraId="0000149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9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9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9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Веб-квест «Ми українці, в сім’ї європейських народів».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9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9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09.05.</w:t>
            </w:r>
          </w:p>
          <w:p w:rsidR="00000000" w:rsidDel="00000000" w:rsidP="00000000" w:rsidRDefault="00000000" w:rsidRPr="00000000" w14:paraId="0000149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9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9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9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Віртуальні подорожі столицями європейських країн.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9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9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09.05.</w:t>
            </w:r>
          </w:p>
          <w:p w:rsidR="00000000" w:rsidDel="00000000" w:rsidP="00000000" w:rsidRDefault="00000000" w:rsidRPr="00000000" w14:paraId="0000149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A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A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A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 презентації «Ми-українці! І цим гордимося!»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A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A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16.05.</w:t>
            </w:r>
          </w:p>
          <w:p w:rsidR="00000000" w:rsidDel="00000000" w:rsidP="00000000" w:rsidRDefault="00000000" w:rsidRPr="00000000" w14:paraId="000014A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A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A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інформатики</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AA">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ІІІ тиждень. Тиждень вишиванки.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A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A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13.05.-</w:t>
            </w:r>
          </w:p>
          <w:p w:rsidR="00000000" w:rsidDel="00000000" w:rsidP="00000000" w:rsidRDefault="00000000" w:rsidRPr="00000000" w14:paraId="000014A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17.05.</w:t>
            </w:r>
          </w:p>
          <w:p w:rsidR="00000000" w:rsidDel="00000000" w:rsidP="00000000" w:rsidRDefault="00000000" w:rsidRPr="00000000" w14:paraId="000014A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A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B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B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Флешмоб «Одягни вишиванку Україно моя!»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B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B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16.05.</w:t>
            </w:r>
          </w:p>
          <w:p w:rsidR="00000000" w:rsidDel="00000000" w:rsidP="00000000" w:rsidRDefault="00000000" w:rsidRPr="00000000" w14:paraId="000014B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B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B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B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Відеоролик «Вишиванка – наша зброя й оберіг»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B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B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16.05.</w:t>
            </w:r>
          </w:p>
          <w:p w:rsidR="00000000" w:rsidDel="00000000" w:rsidP="00000000" w:rsidRDefault="00000000" w:rsidRPr="00000000" w14:paraId="000014B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B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B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C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малюнків для юних дизайнерів «Вишиванка </w:t>
            </w:r>
            <w:r w:rsidDel="00000000" w:rsidR="00000000" w:rsidRPr="00000000">
              <w:rPr>
                <w:rFonts w:ascii="Cambria Math" w:cs="Cambria Math" w:eastAsia="Cambria Math" w:hAnsi="Cambria Math"/>
                <w:color w:val="000000"/>
                <w:sz w:val="22"/>
                <w:szCs w:val="22"/>
                <w:shd w:fill="auto" w:val="clear"/>
                <w:vertAlign w:val="baseline"/>
                <w:rtl w:val="0"/>
              </w:rPr>
              <w:t xml:space="preserve">−</w:t>
            </w: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одвічний предків талісман»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C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C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16.05.</w:t>
            </w:r>
          </w:p>
          <w:p w:rsidR="00000000" w:rsidDel="00000000" w:rsidP="00000000" w:rsidRDefault="00000000" w:rsidRPr="00000000" w14:paraId="000014C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C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C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C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Інтелектуальна гра «Ігри Патріотів».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C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C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17.05.</w:t>
            </w:r>
          </w:p>
          <w:p w:rsidR="00000000" w:rsidDel="00000000" w:rsidP="00000000" w:rsidRDefault="00000000" w:rsidRPr="00000000" w14:paraId="000014C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C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C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C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Героїв в Україні. Година подяки «Я голову схилю і помолюсь за того, хто віддав своє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C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D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23.05.</w:t>
            </w:r>
          </w:p>
          <w:p w:rsidR="00000000" w:rsidDel="00000000" w:rsidP="00000000" w:rsidRDefault="00000000" w:rsidRPr="00000000" w14:paraId="000014D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D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D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D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Патріотичний реквієм «Ангели пам’яті»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D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D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23.05.</w:t>
            </w:r>
          </w:p>
          <w:p w:rsidR="00000000" w:rsidDel="00000000" w:rsidP="00000000" w:rsidRDefault="00000000" w:rsidRPr="00000000" w14:paraId="000014D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D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D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D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Відзначення дня слов’янської писемності та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D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D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24.05.</w:t>
            </w:r>
          </w:p>
          <w:p w:rsidR="00000000" w:rsidDel="00000000" w:rsidP="00000000" w:rsidRDefault="00000000" w:rsidRPr="00000000" w14:paraId="000014D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E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E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учителі української мови та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E3">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Підготовка до участі та участь у Всеукраїнській дитячо-юнацькій військово-патріотичній грі «Сокіл» («Джура»)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E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E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E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E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E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Уроки історії «</w:t>
            </w:r>
            <w:r w:rsidDel="00000000" w:rsidR="00000000" w:rsidRPr="00000000">
              <w:rPr>
                <w:rFonts w:ascii="Times New Roman" w:cs="Times New Roman" w:eastAsia="Times New Roman" w:hAnsi="Times New Roman"/>
                <w:color w:val="000000"/>
                <w:sz w:val="22"/>
                <w:szCs w:val="22"/>
                <w:highlight w:val="white"/>
                <w:vertAlign w:val="baseline"/>
                <w:rtl w:val="0"/>
              </w:rPr>
              <w:t xml:space="preserve">Пам</w:t>
            </w:r>
            <w:r w:rsidDel="00000000" w:rsidR="00000000" w:rsidRPr="00000000">
              <w:rPr>
                <w:rFonts w:ascii="Times New Roman" w:cs="Times New Roman" w:eastAsia="Times New Roman" w:hAnsi="Times New Roman"/>
                <w:i w:val="1"/>
                <w:color w:val="000000"/>
                <w:sz w:val="22"/>
                <w:szCs w:val="22"/>
                <w:highlight w:val="white"/>
                <w:vertAlign w:val="baseline"/>
                <w:rtl w:val="0"/>
              </w:rPr>
              <w:t xml:space="preserve">'</w:t>
            </w:r>
            <w:r w:rsidDel="00000000" w:rsidR="00000000" w:rsidRPr="00000000">
              <w:rPr>
                <w:rFonts w:ascii="Times New Roman" w:cs="Times New Roman" w:eastAsia="Times New Roman" w:hAnsi="Times New Roman"/>
                <w:color w:val="000000"/>
                <w:sz w:val="22"/>
                <w:szCs w:val="22"/>
                <w:highlight w:val="white"/>
                <w:vertAlign w:val="baseline"/>
                <w:rtl w:val="0"/>
              </w:rPr>
              <w:t xml:space="preserve">яті</w:t>
            </w:r>
            <w:r w:rsidDel="00000000" w:rsidR="00000000" w:rsidRPr="00000000">
              <w:rPr>
                <w:rFonts w:ascii="Times New Roman" w:cs="Times New Roman" w:eastAsia="Times New Roman" w:hAnsi="Times New Roman"/>
                <w:i w:val="1"/>
                <w:color w:val="000000"/>
                <w:sz w:val="22"/>
                <w:szCs w:val="22"/>
                <w:highlight w:val="white"/>
                <w:vertAlign w:val="baseline"/>
                <w:rtl w:val="0"/>
              </w:rPr>
              <w:t xml:space="preserve"> </w:t>
            </w:r>
            <w:r w:rsidDel="00000000" w:rsidR="00000000" w:rsidRPr="00000000">
              <w:rPr>
                <w:rFonts w:ascii="Times New Roman" w:cs="Times New Roman" w:eastAsia="Times New Roman" w:hAnsi="Times New Roman"/>
                <w:color w:val="000000"/>
                <w:sz w:val="22"/>
                <w:szCs w:val="22"/>
                <w:highlight w:val="white"/>
                <w:vertAlign w:val="baseline"/>
                <w:rtl w:val="0"/>
              </w:rPr>
              <w:t xml:space="preserve">безвинно звинувачених» до Дня памяті жерт депортації кримсько-татарського народу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E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E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17.05.</w:t>
            </w:r>
          </w:p>
          <w:p w:rsidR="00000000" w:rsidDel="00000000" w:rsidP="00000000" w:rsidRDefault="00000000" w:rsidRPr="00000000" w14:paraId="000014E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E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E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історії,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F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Радіолінійка до Дня вшанування захисників Маріуполя.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F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державною мовою. 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F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20.05.</w:t>
            </w:r>
          </w:p>
          <w:p w:rsidR="00000000" w:rsidDel="00000000" w:rsidP="00000000" w:rsidRDefault="00000000" w:rsidRPr="00000000" w14:paraId="000014F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F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F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F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F7">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Відео-флешмоб «Мої рідні у Другій світовій війні, АТО, війні з росією…»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F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F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08.05.</w:t>
            </w:r>
          </w:p>
          <w:p w:rsidR="00000000" w:rsidDel="00000000" w:rsidP="00000000" w:rsidRDefault="00000000" w:rsidRPr="00000000" w14:paraId="000014F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F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F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4FE">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години «Свято Матері – свято народження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4F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0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10.05.</w:t>
            </w:r>
          </w:p>
          <w:p w:rsidR="00000000" w:rsidDel="00000000" w:rsidP="00000000" w:rsidRDefault="00000000" w:rsidRPr="00000000" w14:paraId="0000150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0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0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0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Флешмоб «З любов'ю, ніжністю, теплом».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0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0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10.05.</w:t>
            </w:r>
          </w:p>
          <w:p w:rsidR="00000000" w:rsidDel="00000000" w:rsidP="00000000" w:rsidRDefault="00000000" w:rsidRPr="00000000" w14:paraId="0000150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0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0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0C">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Відео-презентація творчих робіт дітей з особливими освітніми потребами «Нема в світі кращого, як родина, то вам скаже і дитина»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0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0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15.05.</w:t>
            </w:r>
          </w:p>
          <w:p w:rsidR="00000000" w:rsidDel="00000000" w:rsidP="00000000" w:rsidRDefault="00000000" w:rsidRPr="00000000" w14:paraId="0000150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1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1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соціальний педагог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13">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Година спілкування «Сім’я і основні сімейні цінності».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1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1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15.05.</w:t>
            </w:r>
          </w:p>
          <w:p w:rsidR="00000000" w:rsidDel="00000000" w:rsidP="00000000" w:rsidRDefault="00000000" w:rsidRPr="00000000" w14:paraId="0000151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1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1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1A">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Зустріч-гостина «Світ батьків – світ дітей»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1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1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15.05.</w:t>
            </w:r>
          </w:p>
          <w:p w:rsidR="00000000" w:rsidDel="00000000" w:rsidP="00000000" w:rsidRDefault="00000000" w:rsidRPr="00000000" w14:paraId="0000151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1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1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21">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Фізкультурно-оздоровчий захід «Мама, тато, я -спортивна сім`я»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2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2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15.05.</w:t>
            </w:r>
          </w:p>
          <w:p w:rsidR="00000000" w:rsidDel="00000000" w:rsidP="00000000" w:rsidRDefault="00000000" w:rsidRPr="00000000" w14:paraId="0000152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2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2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фізичної культури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28">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Година доброти «У душі бринить струна єдина – родина, книга і дитина», «Без родини – немає щастя для дитини!», «Щасливий той, хто щасливий у  себе вдома».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2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2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15.05.</w:t>
            </w:r>
          </w:p>
          <w:p w:rsidR="00000000" w:rsidDel="00000000" w:rsidP="00000000" w:rsidRDefault="00000000" w:rsidRPr="00000000" w14:paraId="0000152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2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2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2F">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Родинне свято до Дня сім’ї «Міцна родина – непереможна Україна» для внутрішньо переміщених сімей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3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3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15.05.</w:t>
            </w:r>
          </w:p>
          <w:p w:rsidR="00000000" w:rsidDel="00000000" w:rsidP="00000000" w:rsidRDefault="00000000" w:rsidRPr="00000000" w14:paraId="0000153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3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3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36">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Лекція для старшокласників «Психологічні особливості добору професійної діяльності та психологічна підготовка до підсумкової атестації, ЗНО»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3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3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14.05.</w:t>
            </w:r>
          </w:p>
          <w:p w:rsidR="00000000" w:rsidDel="00000000" w:rsidP="00000000" w:rsidRDefault="00000000" w:rsidRPr="00000000" w14:paraId="0000153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3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3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3D">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Фоточелендж «Щаслива родина – міцна Україна!»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3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3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13.05.-</w:t>
            </w:r>
          </w:p>
          <w:p w:rsidR="00000000" w:rsidDel="00000000" w:rsidP="00000000" w:rsidRDefault="00000000" w:rsidRPr="00000000" w14:paraId="0000154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17.05.</w:t>
            </w:r>
          </w:p>
          <w:p w:rsidR="00000000" w:rsidDel="00000000" w:rsidP="00000000" w:rsidRDefault="00000000" w:rsidRPr="00000000" w14:paraId="0000154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4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4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45">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малюнків «Моя сім’я – мій скарб»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4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4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01.05.-</w:t>
            </w:r>
          </w:p>
          <w:p w:rsidR="00000000" w:rsidDel="00000000" w:rsidP="00000000" w:rsidRDefault="00000000" w:rsidRPr="00000000" w14:paraId="0000154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31.05.</w:t>
            </w:r>
          </w:p>
          <w:p w:rsidR="00000000" w:rsidDel="00000000" w:rsidP="00000000" w:rsidRDefault="00000000" w:rsidRPr="00000000" w14:paraId="0000154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4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4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4D">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Благодійна акція «Дітей чужих не буває»</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4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4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13.05.</w:t>
            </w:r>
          </w:p>
          <w:p w:rsidR="00000000" w:rsidDel="00000000" w:rsidP="00000000" w:rsidRDefault="00000000" w:rsidRPr="00000000" w14:paraId="0000155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5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5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54">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Інфодайжест «Обійми свою родину» поради розроблені за рекомендаціями МОН та ЮНІСЕФ</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5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5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13.05.-</w:t>
            </w:r>
          </w:p>
          <w:p w:rsidR="00000000" w:rsidDel="00000000" w:rsidP="00000000" w:rsidRDefault="00000000" w:rsidRPr="00000000" w14:paraId="0000155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17.05.</w:t>
            </w:r>
          </w:p>
          <w:p w:rsidR="00000000" w:rsidDel="00000000" w:rsidP="00000000" w:rsidRDefault="00000000" w:rsidRPr="00000000" w14:paraId="0000155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5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5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5C">
            <w:pPr>
              <w:tabs>
                <w:tab w:val="left" w:leader="none" w:pos="2970"/>
              </w:tabs>
              <w:spacing w:after="0" w:before="0" w:line="274"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Розвивальні заняття «Як приборкати власних драконів»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5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w:t>
            </w:r>
          </w:p>
          <w:p w:rsidR="00000000" w:rsidDel="00000000" w:rsidP="00000000" w:rsidRDefault="00000000" w:rsidRPr="00000000" w14:paraId="0000155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5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29.05</w:t>
            </w:r>
          </w:p>
          <w:p w:rsidR="00000000" w:rsidDel="00000000" w:rsidP="00000000" w:rsidRDefault="00000000" w:rsidRPr="00000000" w14:paraId="0000156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6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6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Соціальний педагог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63">
            <w:pPr>
              <w:spacing w:after="0" w:before="0" w:line="240" w:lineRule="auto"/>
              <w:ind w:left="0" w:right="0" w:firstLine="0"/>
              <w:jc w:val="center"/>
              <w:rPr>
                <w:rFonts w:ascii="Times New Roman" w:cs="Times New Roman" w:eastAsia="Times New Roman" w:hAnsi="Times New Roman"/>
                <w:b w:val="1"/>
                <w:i w:val="1"/>
                <w:color w:val="000000"/>
                <w:sz w:val="22"/>
                <w:szCs w:val="22"/>
                <w:shd w:fill="auto" w:val="clear"/>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w:t>
            </w:r>
          </w:p>
          <w:p w:rsidR="00000000" w:rsidDel="00000000" w:rsidP="00000000" w:rsidRDefault="00000000" w:rsidRPr="00000000" w14:paraId="0000156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6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Майстер-клас «Весна тепло дарує, Великдень світлий нам звітує»</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6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6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01.05.</w:t>
            </w:r>
          </w:p>
          <w:p w:rsidR="00000000" w:rsidDel="00000000" w:rsidP="00000000" w:rsidRDefault="00000000" w:rsidRPr="00000000" w14:paraId="0000156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6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6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трудового навчання, учитель мистецтва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6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Виставка – ярмарок «Страви народів світу» (До Дня Європи).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6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6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09.05.</w:t>
            </w:r>
          </w:p>
          <w:p w:rsidR="00000000" w:rsidDel="00000000" w:rsidP="00000000" w:rsidRDefault="00000000" w:rsidRPr="00000000" w14:paraId="0000156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7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7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 </w:t>
            </w:r>
            <w:r w:rsidDel="00000000" w:rsidR="00000000" w:rsidRPr="00000000">
              <w:rPr>
                <w:rtl w:val="0"/>
              </w:rPr>
            </w:r>
          </w:p>
        </w:tc>
      </w:tr>
      <w:tr>
        <w:trPr>
          <w:cantSplit w:val="0"/>
          <w:trHeight w:val="682"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73">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Творча майстерка «Листівка для матусі».</w:t>
            </w:r>
          </w:p>
          <w:p w:rsidR="00000000" w:rsidDel="00000000" w:rsidP="00000000" w:rsidRDefault="00000000" w:rsidRPr="00000000" w14:paraId="00001574">
            <w:pPr>
              <w:spacing w:after="0" w:before="0" w:line="240" w:lineRule="auto"/>
              <w:ind w:left="0" w:right="0" w:firstLine="0"/>
              <w:jc w:val="both"/>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7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7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10.05.</w:t>
            </w:r>
          </w:p>
          <w:p w:rsidR="00000000" w:rsidDel="00000000" w:rsidP="00000000" w:rsidRDefault="00000000" w:rsidRPr="00000000" w14:paraId="0000157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7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7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трудового навчання, класні керівники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7B">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Арт-студії «Мамо найдорожча,</w:t>
            </w:r>
          </w:p>
          <w:p w:rsidR="00000000" w:rsidDel="00000000" w:rsidP="00000000" w:rsidRDefault="00000000" w:rsidRPr="00000000" w14:paraId="0000157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мамочко єдина!»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7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7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10.05.</w:t>
            </w:r>
          </w:p>
          <w:p w:rsidR="00000000" w:rsidDel="00000000" w:rsidP="00000000" w:rsidRDefault="00000000" w:rsidRPr="00000000" w14:paraId="0000157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8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8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мистецтва, класні керівники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8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Відеолекція «День народження інтернету. Істоія винекнення»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8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грамотність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8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17.05.</w:t>
            </w:r>
          </w:p>
          <w:p w:rsidR="00000000" w:rsidDel="00000000" w:rsidP="00000000" w:rsidRDefault="00000000" w:rsidRPr="00000000" w14:paraId="0000158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8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8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8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Майстер-класи «Ангел-охоронець для України» - виготовлення листівки для воїна.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8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8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22.05.</w:t>
            </w:r>
          </w:p>
          <w:p w:rsidR="00000000" w:rsidDel="00000000" w:rsidP="00000000" w:rsidRDefault="00000000" w:rsidRPr="00000000" w14:paraId="0000158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8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8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трудового навчання, класні керівники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9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Провести  заключну перевірку стану підручників і підбити підсумки конкурсу «Живи, книго!."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9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9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20.05.-</w:t>
            </w:r>
          </w:p>
          <w:p w:rsidR="00000000" w:rsidDel="00000000" w:rsidP="00000000" w:rsidRDefault="00000000" w:rsidRPr="00000000" w14:paraId="0000159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24.05.</w:t>
            </w:r>
          </w:p>
          <w:p w:rsidR="00000000" w:rsidDel="00000000" w:rsidP="00000000" w:rsidRDefault="00000000" w:rsidRPr="00000000" w14:paraId="0000159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9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9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учнівське самоврядування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9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Організовувати профорієнтаційні екскурсії до навчальних закладів , підприємств, організацій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9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9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9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9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9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9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Акція «Трояндова алея», прибирання пришкільної території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A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і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A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10.05.</w:t>
            </w:r>
          </w:p>
          <w:p w:rsidR="00000000" w:rsidDel="00000000" w:rsidP="00000000" w:rsidRDefault="00000000" w:rsidRPr="00000000" w14:paraId="000015A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A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A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A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Участь  у Всеукраїнській трудовій акції «Турбота молоді – тобі, Україно!»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A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і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A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A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A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біології,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A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«Намалюй свою весну»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A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Компетентності у природничих науках і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A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27.05.</w:t>
            </w:r>
          </w:p>
          <w:p w:rsidR="00000000" w:rsidDel="00000000" w:rsidP="00000000" w:rsidRDefault="00000000" w:rsidRPr="00000000" w14:paraId="000015A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B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B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B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екологічного клубу «Природа – друг, природа – ворог» (надзвичайні ситуації), прогулянка до лісу.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B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B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28.05.</w:t>
            </w:r>
          </w:p>
          <w:p w:rsidR="00000000" w:rsidDel="00000000" w:rsidP="00000000" w:rsidRDefault="00000000" w:rsidRPr="00000000" w14:paraId="000015B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B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B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екології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B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Дидактична гра «Стихійне лихо» (небезпечні ситуації: сильний вітер, буревій, гроза, буран тощо).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B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B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28.05.</w:t>
            </w:r>
          </w:p>
          <w:p w:rsidR="00000000" w:rsidDel="00000000" w:rsidP="00000000" w:rsidRDefault="00000000" w:rsidRPr="00000000" w14:paraId="000015B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B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B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C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«Обережність не завадить» (шкідливість промислових відходів).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C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та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C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29.05.</w:t>
            </w:r>
          </w:p>
          <w:p w:rsidR="00000000" w:rsidDel="00000000" w:rsidP="00000000" w:rsidRDefault="00000000" w:rsidRPr="00000000" w14:paraId="000015C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C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C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C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C8">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 тиждень. Великодній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C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C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29.04.-</w:t>
            </w:r>
          </w:p>
          <w:p w:rsidR="00000000" w:rsidDel="00000000" w:rsidP="00000000" w:rsidRDefault="00000000" w:rsidRPr="00000000" w14:paraId="000015C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03.04.</w:t>
            </w:r>
          </w:p>
          <w:p w:rsidR="00000000" w:rsidDel="00000000" w:rsidP="00000000" w:rsidRDefault="00000000" w:rsidRPr="00000000" w14:paraId="000015C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C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C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D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Підготовка та проведення мистецького свята «Писанкове воскресіння»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D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D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03.04.</w:t>
            </w:r>
          </w:p>
          <w:p w:rsidR="00000000" w:rsidDel="00000000" w:rsidP="00000000" w:rsidRDefault="00000000" w:rsidRPr="00000000" w14:paraId="000015D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D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D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D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Перегляд літератури «Великодні передзвони»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D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D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29.04.-</w:t>
            </w:r>
          </w:p>
          <w:p w:rsidR="00000000" w:rsidDel="00000000" w:rsidP="00000000" w:rsidRDefault="00000000" w:rsidRPr="00000000" w14:paraId="000015D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03.04.</w:t>
            </w:r>
          </w:p>
          <w:p w:rsidR="00000000" w:rsidDel="00000000" w:rsidP="00000000" w:rsidRDefault="00000000" w:rsidRPr="00000000" w14:paraId="000015D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D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D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бібліотекар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D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Фольклорно-етнографічна виставка «Благословення сходить з небес! Христос Воскрес!»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E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E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29.04.-</w:t>
            </w:r>
          </w:p>
          <w:p w:rsidR="00000000" w:rsidDel="00000000" w:rsidP="00000000" w:rsidRDefault="00000000" w:rsidRPr="00000000" w14:paraId="000015E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03.04.</w:t>
            </w:r>
          </w:p>
          <w:p w:rsidR="00000000" w:rsidDel="00000000" w:rsidP="00000000" w:rsidRDefault="00000000" w:rsidRPr="00000000" w14:paraId="000015E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E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E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Учитель трудового навчання, учитель мистецтва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E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Народознавча година «В наших писанках Великдень дзвоном трепетним луна»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E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E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29.04.-</w:t>
            </w:r>
          </w:p>
          <w:p w:rsidR="00000000" w:rsidDel="00000000" w:rsidP="00000000" w:rsidRDefault="00000000" w:rsidRPr="00000000" w14:paraId="000015E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03.04.</w:t>
            </w:r>
          </w:p>
          <w:p w:rsidR="00000000" w:rsidDel="00000000" w:rsidP="00000000" w:rsidRDefault="00000000" w:rsidRPr="00000000" w14:paraId="000015E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E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E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E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Перегляд та обговорення документального фільму, присвяченого Пасхальному тижню «Шлях мудрості»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F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F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02.05.</w:t>
            </w:r>
          </w:p>
          <w:p w:rsidR="00000000" w:rsidDel="00000000" w:rsidP="00000000" w:rsidRDefault="00000000" w:rsidRPr="00000000" w14:paraId="000015F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F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F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F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Челедж фотолистів «Смачної паски».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F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F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29.04.-</w:t>
            </w:r>
          </w:p>
          <w:p w:rsidR="00000000" w:rsidDel="00000000" w:rsidP="00000000" w:rsidRDefault="00000000" w:rsidRPr="00000000" w14:paraId="000015F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03.04.</w:t>
            </w:r>
          </w:p>
          <w:p w:rsidR="00000000" w:rsidDel="00000000" w:rsidP="00000000" w:rsidRDefault="00000000" w:rsidRPr="00000000" w14:paraId="000015F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F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F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5F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Відеоекскурс «Традиції і краса українського Великодня».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5F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0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01.05.</w:t>
            </w:r>
          </w:p>
          <w:p w:rsidR="00000000" w:rsidDel="00000000" w:rsidP="00000000" w:rsidRDefault="00000000" w:rsidRPr="00000000" w14:paraId="0000160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0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0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05">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ІІ тиждень. Тиждень зарубіжної літератури.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0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іноземною мовою. Обізнаність та самовираження у сфері культури.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07">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06.05.-</w:t>
            </w:r>
          </w:p>
          <w:p w:rsidR="00000000" w:rsidDel="00000000" w:rsidP="00000000" w:rsidRDefault="00000000" w:rsidRPr="00000000" w14:paraId="0000160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10.05.</w:t>
            </w:r>
          </w:p>
          <w:p w:rsidR="00000000" w:rsidDel="00000000" w:rsidP="00000000" w:rsidRDefault="00000000" w:rsidRPr="00000000" w14:paraId="0000160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0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0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зарубіжної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0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Літературний вернісаж – відкриття тижня зарубіжної літератури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0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0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06.05.</w:t>
            </w:r>
          </w:p>
          <w:p w:rsidR="00000000" w:rsidDel="00000000" w:rsidP="00000000" w:rsidRDefault="00000000" w:rsidRPr="00000000" w14:paraId="0000161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1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1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зарубіжної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1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Брейн-ринг «Улюблені герої давньогрецьких міфів».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1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іноземною мовою. Обізнаність та самовираження у сфері культури.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1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06.05.</w:t>
            </w:r>
          </w:p>
          <w:p w:rsidR="00000000" w:rsidDel="00000000" w:rsidP="00000000" w:rsidRDefault="00000000" w:rsidRPr="00000000" w14:paraId="0000161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1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1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зарубіжної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1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Фотоконкурс «Літературні герої улюблених сторінок»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1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1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07.05.</w:t>
            </w:r>
          </w:p>
          <w:p w:rsidR="00000000" w:rsidDel="00000000" w:rsidP="00000000" w:rsidRDefault="00000000" w:rsidRPr="00000000" w14:paraId="0000161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1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2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зарубіжної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2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малюнків «Улюблений літературний персонаж».</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2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2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08.05.</w:t>
            </w:r>
          </w:p>
          <w:p w:rsidR="00000000" w:rsidDel="00000000" w:rsidP="00000000" w:rsidRDefault="00000000" w:rsidRPr="00000000" w14:paraId="0000162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2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2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зарубіжної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2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Квест «Літературний калейдоскоп».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2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іноземною мовою. Обізнаність та самовираження у сфері культури.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2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09.05.</w:t>
            </w:r>
          </w:p>
          <w:p w:rsidR="00000000" w:rsidDel="00000000" w:rsidP="00000000" w:rsidRDefault="00000000" w:rsidRPr="00000000" w14:paraId="0000162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2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2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зарубіжної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3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клубу «Детективна агенція»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3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Спілкування іноземною мовою.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3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10.05.</w:t>
            </w:r>
          </w:p>
          <w:p w:rsidR="00000000" w:rsidDel="00000000" w:rsidP="00000000" w:rsidRDefault="00000000" w:rsidRPr="00000000" w14:paraId="0000163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34">
            <w:pPr>
              <w:spacing w:after="0" w:before="0" w:line="240" w:lineRule="auto"/>
              <w:ind w:left="0" w:right="0" w:firstLine="0"/>
              <w:jc w:val="left"/>
              <w:rPr>
                <w:color w:val="000000"/>
                <w:sz w:val="22"/>
                <w:szCs w:val="22"/>
                <w:vertAlign w:val="baseline"/>
              </w:rPr>
            </w:pP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3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зарубіжної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37">
            <w:pPr>
              <w:spacing w:after="0" w:before="0" w:line="240" w:lineRule="auto"/>
              <w:ind w:left="0" w:right="0" w:firstLine="0"/>
              <w:jc w:val="both"/>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Затишні читання «У світі все починається з мами!»</w:t>
            </w:r>
          </w:p>
          <w:p w:rsidR="00000000" w:rsidDel="00000000" w:rsidP="00000000" w:rsidRDefault="00000000" w:rsidRPr="00000000" w14:paraId="00001638">
            <w:pPr>
              <w:spacing w:after="0" w:before="0" w:line="240" w:lineRule="auto"/>
              <w:ind w:left="0" w:right="0" w:firstLine="0"/>
              <w:jc w:val="both"/>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3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3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10.05.</w:t>
            </w:r>
          </w:p>
          <w:p w:rsidR="00000000" w:rsidDel="00000000" w:rsidP="00000000" w:rsidRDefault="00000000" w:rsidRPr="00000000" w14:paraId="0000163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3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3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української літератури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3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Відео-флешмоб читців «Серце мами завжди з нами».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4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4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10.05.</w:t>
            </w:r>
          </w:p>
          <w:p w:rsidR="00000000" w:rsidDel="00000000" w:rsidP="00000000" w:rsidRDefault="00000000" w:rsidRPr="00000000" w14:paraId="0000164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4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4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4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Мистецька акція «Візерунки для вишиванки»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4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4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16.05.</w:t>
            </w:r>
          </w:p>
          <w:p w:rsidR="00000000" w:rsidDel="00000000" w:rsidP="00000000" w:rsidRDefault="00000000" w:rsidRPr="00000000" w14:paraId="0000164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4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4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мистецтва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4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Стріт-арт ««У рідному краю цвітуть вишиванки».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4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4F">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16.05.</w:t>
            </w:r>
          </w:p>
          <w:p w:rsidR="00000000" w:rsidDel="00000000" w:rsidP="00000000" w:rsidRDefault="00000000" w:rsidRPr="00000000" w14:paraId="0000165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5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52">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 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5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Вітальний калейдоскоп до Дня матері «Нехай волошками цвітуть для Вас світанки».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5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5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10.05.</w:t>
            </w:r>
          </w:p>
          <w:p w:rsidR="00000000" w:rsidDel="00000000" w:rsidP="00000000" w:rsidRDefault="00000000" w:rsidRPr="00000000" w14:paraId="0000165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5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5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5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Віртуальні подорожі найвідомішими музеями України та світу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5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Інформаційно-цифрова грамотність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5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20.05.</w:t>
            </w:r>
          </w:p>
          <w:p w:rsidR="00000000" w:rsidDel="00000000" w:rsidP="00000000" w:rsidRDefault="00000000" w:rsidRPr="00000000" w14:paraId="0000165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5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6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мистецтва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6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62">
            <w:pPr>
              <w:spacing w:after="0" w:before="0" w:line="240" w:lineRule="auto"/>
              <w:ind w:left="0" w:right="0" w:firstLine="0"/>
              <w:jc w:val="both"/>
              <w:rPr>
                <w:sz w:val="22"/>
                <w:szCs w:val="22"/>
                <w:vertAlign w:val="baseline"/>
              </w:rPr>
            </w:pPr>
            <w:r w:rsidDel="00000000" w:rsidR="00000000" w:rsidRPr="00000000">
              <w:rPr>
                <w:rFonts w:ascii="Times New Roman" w:cs="Times New Roman" w:eastAsia="Times New Roman" w:hAnsi="Times New Roman"/>
                <w:b w:val="1"/>
                <w:color w:val="0070c0"/>
                <w:sz w:val="22"/>
                <w:szCs w:val="22"/>
                <w:shd w:fill="auto" w:val="clear"/>
                <w:vertAlign w:val="baseline"/>
                <w:rtl w:val="0"/>
              </w:rPr>
              <w:t xml:space="preserve">IV тиждень. Тиждень безпеки БЖД.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6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6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20.05.-</w:t>
            </w:r>
          </w:p>
          <w:p w:rsidR="00000000" w:rsidDel="00000000" w:rsidP="00000000" w:rsidRDefault="00000000" w:rsidRPr="00000000" w14:paraId="0000166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24.05.</w:t>
            </w:r>
          </w:p>
          <w:p w:rsidR="00000000" w:rsidDel="00000000" w:rsidP="00000000" w:rsidRDefault="00000000" w:rsidRPr="00000000" w14:paraId="0000166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6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6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6A">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Підготувати матеріали та оформити стенди «Бережемо життя і здоров’я дітей» за розділами «Дитина і природа», «Дитина і вулиця», «Дитина серед людей», «Здоров’я дитини» тощо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6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6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20.05.-</w:t>
            </w:r>
          </w:p>
          <w:p w:rsidR="00000000" w:rsidDel="00000000" w:rsidP="00000000" w:rsidRDefault="00000000" w:rsidRPr="00000000" w14:paraId="0000166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24.05.</w:t>
            </w:r>
          </w:p>
          <w:p w:rsidR="00000000" w:rsidDel="00000000" w:rsidP="00000000" w:rsidRDefault="00000000" w:rsidRPr="00000000" w14:paraId="0000166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6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7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7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Спортивна розвага «Ми зі спортом дружимо».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7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74">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20.05.</w:t>
            </w:r>
          </w:p>
          <w:p w:rsidR="00000000" w:rsidDel="00000000" w:rsidP="00000000" w:rsidRDefault="00000000" w:rsidRPr="00000000" w14:paraId="0000167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7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7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фізичної культури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7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Ігрові ситуації «Чистота – запорука здоров'я» (предмети особистої гігієни).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7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7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21.05.</w:t>
            </w:r>
          </w:p>
          <w:p w:rsidR="00000000" w:rsidDel="00000000" w:rsidP="00000000" w:rsidRDefault="00000000" w:rsidRPr="00000000" w14:paraId="0000167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7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7-</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7E">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Шкільна медсестра, учитель основ здоров’я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8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Психологічні години «Психологічна підготовка до ЗНО та ДПА. Профілактика стресів»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8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82">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22.05.</w:t>
            </w:r>
          </w:p>
          <w:p w:rsidR="00000000" w:rsidDel="00000000" w:rsidP="00000000" w:rsidRDefault="00000000" w:rsidRPr="00000000" w14:paraId="0000168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8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85">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Практичний психолог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87">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Цикл профілактичних бесід «Я і літні канікули». Зустрічі з працівниками ювенальної превенції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8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89">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23.05.</w:t>
            </w:r>
          </w:p>
          <w:p w:rsidR="00000000" w:rsidDel="00000000" w:rsidP="00000000" w:rsidRDefault="00000000" w:rsidRPr="00000000" w14:paraId="0000168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8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5-</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8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8E">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Сюжетно-рольова гра «Тривога»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8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90">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24.05.</w:t>
            </w:r>
          </w:p>
          <w:p w:rsidR="00000000" w:rsidDel="00000000" w:rsidP="00000000" w:rsidRDefault="00000000" w:rsidRPr="00000000" w14:paraId="0000169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9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9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9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Фестиваль «Школа пишається вами» нагородження найактивніших учасників шкільного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9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Ініціативність і підприємливість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97">
            <w:pPr>
              <w:spacing w:after="0" w:before="0" w:line="276"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30.05.</w:t>
            </w:r>
          </w:p>
          <w:p w:rsidR="00000000" w:rsidDel="00000000" w:rsidP="00000000" w:rsidRDefault="00000000" w:rsidRPr="00000000" w14:paraId="0000169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9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9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учнівське самоврядування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9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Свято Останнього дзвоника.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9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9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31.05.</w:t>
            </w:r>
          </w:p>
          <w:p w:rsidR="00000000" w:rsidDel="00000000" w:rsidP="00000000" w:rsidRDefault="00000000" w:rsidRPr="00000000" w14:paraId="0000169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A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A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A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Свято «Прощавай, початкова школо».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A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A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31.05.</w:t>
            </w:r>
          </w:p>
          <w:p w:rsidR="00000000" w:rsidDel="00000000" w:rsidP="00000000" w:rsidRDefault="00000000" w:rsidRPr="00000000" w14:paraId="000016A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A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A8">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Класний керівники </w:t>
            </w:r>
            <w:r w:rsidDel="00000000" w:rsidR="00000000" w:rsidRPr="00000000">
              <w:rPr>
                <w:rtl w:val="0"/>
              </w:rPr>
            </w:r>
          </w:p>
        </w:tc>
      </w:tr>
      <w:tr>
        <w:trPr>
          <w:cantSplit w:val="0"/>
          <w:trHeight w:val="1" w:hRule="atLeast"/>
          <w:tblHeader w:val="0"/>
        </w:trPr>
        <w:tc>
          <w:tcPr>
            <w:gridSpan w:val="6"/>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A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ІНШІ ЗАХОДИ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AF">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B0">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учнівського самоврядування «Шкільний парламент».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B1">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B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B3">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B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B5">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B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Семінар-практикум для батьків, які виховують дітей з особливими освітніми потребами «П’ять мов любові»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B7">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B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B9">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BA">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класні керівники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BB">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BC">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Засідання ШМО класних керівників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BD">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B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BF">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C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C1">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C2">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Підсумкові батьківські збори.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C3">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C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C5">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C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5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C7">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C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Творчі звіти класних керівників.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C9">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C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CB">
            <w:pPr>
              <w:spacing w:after="0" w:before="0" w:line="240" w:lineRule="auto"/>
              <w:ind w:left="0" w:right="0" w:firstLine="0"/>
              <w:jc w:val="center"/>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CC">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bl>
    <w:p w:rsidR="00000000" w:rsidDel="00000000" w:rsidP="00000000" w:rsidRDefault="00000000" w:rsidRPr="00000000" w14:paraId="000016CD">
      <w:pPr>
        <w:spacing w:after="0" w:before="0" w:line="276" w:lineRule="auto"/>
        <w:ind w:left="0" w:right="0" w:firstLine="0"/>
        <w:jc w:val="left"/>
        <w:rPr>
          <w:rFonts w:ascii="Times New Roman" w:cs="Times New Roman" w:eastAsia="Times New Roman" w:hAnsi="Times New Roman"/>
          <w:b w:val="1"/>
          <w:color w:val="00b050"/>
          <w:sz w:val="28"/>
          <w:szCs w:val="28"/>
          <w:shd w:fill="auto" w:val="clear"/>
          <w:vertAlign w:val="baseline"/>
        </w:rPr>
      </w:pPr>
      <w:r w:rsidDel="00000000" w:rsidR="00000000" w:rsidRPr="00000000">
        <w:rPr>
          <w:rtl w:val="0"/>
        </w:rPr>
      </w:r>
    </w:p>
    <w:p w:rsidR="00000000" w:rsidDel="00000000" w:rsidP="00000000" w:rsidRDefault="00000000" w:rsidRPr="00000000" w14:paraId="000016CE">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 </w:t>
      </w:r>
    </w:p>
    <w:p w:rsidR="00000000" w:rsidDel="00000000" w:rsidP="00000000" w:rsidRDefault="00000000" w:rsidRPr="00000000" w14:paraId="000016CF">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D0">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D1">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D2">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D3">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D4">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D5">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D6">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D7">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D8">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D9">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DA">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DB">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DC">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DD">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DE">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DF">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E0">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6E1">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ЧЕРВЕНЬ </w:t>
      </w:r>
    </w:p>
    <w:p w:rsidR="00000000" w:rsidDel="00000000" w:rsidP="00000000" w:rsidRDefault="00000000" w:rsidRPr="00000000" w14:paraId="000016E2">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оздоровлення </w:t>
      </w:r>
    </w:p>
    <w:p w:rsidR="00000000" w:rsidDel="00000000" w:rsidP="00000000" w:rsidRDefault="00000000" w:rsidRPr="00000000" w14:paraId="000016E3">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особистості до себе.</w:t>
      </w:r>
    </w:p>
    <w:p w:rsidR="00000000" w:rsidDel="00000000" w:rsidP="00000000" w:rsidRDefault="00000000" w:rsidRPr="00000000" w14:paraId="000016E4">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Екологічна грамотність і здорове життя.</w:t>
      </w:r>
    </w:p>
    <w:p w:rsidR="00000000" w:rsidDel="00000000" w:rsidP="00000000" w:rsidRDefault="00000000" w:rsidRPr="00000000" w14:paraId="000016E5">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«Літо, літечко іде!» </w:t>
      </w:r>
      <w:r w:rsidDel="00000000" w:rsidR="00000000" w:rsidRPr="00000000">
        <w:rPr>
          <w:rtl w:val="0"/>
        </w:rPr>
      </w:r>
    </w:p>
    <w:p w:rsidR="00000000" w:rsidDel="00000000" w:rsidP="00000000" w:rsidRDefault="00000000" w:rsidRPr="00000000" w14:paraId="000016E6">
      <w:pPr>
        <w:spacing w:after="0" w:before="0" w:line="276" w:lineRule="auto"/>
        <w:ind w:left="0" w:right="0" w:firstLine="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сприяти підвищенню рівня здоров'я учнів та безпеки їхнього навколишнього середовища; популяризація здорового способу життя, виховання свідомості про безпекові правила та ризики, які можуть впливати на здоров'я учнів, а також на підвищення ролі фізичної активності та збалансованого харчування в повсякденному житті школярів, виховання свідомих та відповідальних особистостей, які дбають про своє здоров'я та довкілля, та забезпечення безпеки як в умовах навчального закладу, так і поза ним.</w:t>
      </w:r>
      <w:r w:rsidDel="00000000" w:rsidR="00000000" w:rsidRPr="00000000">
        <w:rPr>
          <w:rtl w:val="0"/>
        </w:rPr>
      </w:r>
    </w:p>
    <w:p w:rsidR="00000000" w:rsidDel="00000000" w:rsidP="00000000" w:rsidRDefault="00000000" w:rsidRPr="00000000" w14:paraId="000016E7">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w:t>
      </w:r>
    </w:p>
    <w:p w:rsidR="00000000" w:rsidDel="00000000" w:rsidP="00000000" w:rsidRDefault="00000000" w:rsidRPr="00000000" w14:paraId="000016E8">
      <w:pPr>
        <w:numPr>
          <w:ilvl w:val="0"/>
          <w:numId w:val="36"/>
        </w:numPr>
        <w:spacing w:after="0" w:before="0" w:line="276" w:lineRule="auto"/>
        <w:ind w:left="72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Висвітлення тем про вплив наркотиків, алкоголю, куріння, а також виклики, пов'язані зі здоров'ям підлітків.</w:t>
      </w:r>
    </w:p>
    <w:p w:rsidR="00000000" w:rsidDel="00000000" w:rsidP="00000000" w:rsidRDefault="00000000" w:rsidRPr="00000000" w14:paraId="000016E9">
      <w:pPr>
        <w:numPr>
          <w:ilvl w:val="0"/>
          <w:numId w:val="36"/>
        </w:numPr>
        <w:spacing w:after="0" w:before="0" w:line="276" w:lineRule="auto"/>
        <w:ind w:left="72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Фізична активність. Організація спортивних змагань, фізичних вправ та рухових ігор, спрямованих на підтримання фізичної форми учнів і популяризацію рухової активності.</w:t>
      </w:r>
    </w:p>
    <w:p w:rsidR="00000000" w:rsidDel="00000000" w:rsidP="00000000" w:rsidRDefault="00000000" w:rsidRPr="00000000" w14:paraId="000016EA">
      <w:pPr>
        <w:numPr>
          <w:ilvl w:val="0"/>
          <w:numId w:val="36"/>
        </w:numPr>
        <w:spacing w:after="0" w:before="0" w:line="276" w:lineRule="auto"/>
        <w:ind w:left="72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Навчання учнів правилам особистої безпеки, безпечному пересуванню на дорозі, профілактика домашніх нещасних випадків та знання алгоритмів дій у випадку надзвичайних ситуацій.</w:t>
      </w:r>
    </w:p>
    <w:p w:rsidR="00000000" w:rsidDel="00000000" w:rsidP="00000000" w:rsidRDefault="00000000" w:rsidRPr="00000000" w14:paraId="000016EB">
      <w:pPr>
        <w:numPr>
          <w:ilvl w:val="0"/>
          <w:numId w:val="36"/>
        </w:numPr>
        <w:spacing w:after="0" w:before="0" w:line="276" w:lineRule="auto"/>
        <w:ind w:left="72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Залучення батьків, місцевих громадських організацій та лікарів до участі в заходах місячника оздоровлення для створення позитивного та сприятливого середовища для здорового розвитку дітей.</w:t>
      </w:r>
    </w:p>
    <w:p w:rsidR="00000000" w:rsidDel="00000000" w:rsidP="00000000" w:rsidRDefault="00000000" w:rsidRPr="00000000" w14:paraId="000016EC">
      <w:pPr>
        <w:numPr>
          <w:ilvl w:val="0"/>
          <w:numId w:val="36"/>
        </w:numPr>
        <w:spacing w:after="0" w:before="0" w:line="276" w:lineRule="auto"/>
        <w:ind w:left="72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Забезпечення психологічної підтримки учнів, надання консультацій з питань здоров'я та безпеки, підтримка індивідуальних потреб дітей у становленні здорової особистості.</w:t>
      </w:r>
    </w:p>
    <w:tbl>
      <w:tblPr>
        <w:tblStyle w:val="Table15"/>
        <w:tblW w:w="10598.0" w:type="dxa"/>
        <w:jc w:val="left"/>
        <w:tblInd w:w="-108.0" w:type="dxa"/>
        <w:tblLayout w:type="fixed"/>
        <w:tblLook w:val="0000"/>
      </w:tblPr>
      <w:tblGrid>
        <w:gridCol w:w="1467"/>
        <w:gridCol w:w="3461"/>
        <w:gridCol w:w="1888"/>
        <w:gridCol w:w="1134"/>
        <w:gridCol w:w="709"/>
        <w:gridCol w:w="1939"/>
        <w:tblGridChange w:id="0">
          <w:tblGrid>
            <w:gridCol w:w="1467"/>
            <w:gridCol w:w="3461"/>
            <w:gridCol w:w="1888"/>
            <w:gridCol w:w="1134"/>
            <w:gridCol w:w="709"/>
            <w:gridCol w:w="193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6E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6E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EF">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0"/>
                <w:szCs w:val="20"/>
                <w:shd w:fill="auto" w:val="clear"/>
                <w:vertAlign w:val="baseline"/>
                <w:rtl w:val="0"/>
              </w:rPr>
              <w:t xml:space="preserve">Формування ключових компетентностей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6F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6F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6F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color w:val="000000"/>
                <w:sz w:val="22"/>
                <w:szCs w:val="22"/>
                <w:shd w:fill="auto" w:val="clear"/>
                <w:vertAlign w:val="baseline"/>
                <w:rtl w:val="0"/>
              </w:rPr>
              <w:t xml:space="preserve">Відповідальний</w:t>
            </w:r>
            <w:r w:rsidDel="00000000" w:rsidR="00000000" w:rsidRPr="00000000">
              <w:rPr>
                <w:rtl w:val="0"/>
              </w:rPr>
            </w:r>
          </w:p>
        </w:tc>
      </w:tr>
      <w:tr>
        <w:trPr>
          <w:cantSplit w:val="0"/>
          <w:trHeight w:val="56"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F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F4">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День вшанування дітей, які загинули внаслідок агресії РФ проти України. Акція вшанування пам’яті.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F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F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04.06.</w:t>
            </w:r>
          </w:p>
          <w:p w:rsidR="00000000" w:rsidDel="00000000" w:rsidP="00000000" w:rsidRDefault="00000000" w:rsidRPr="00000000" w14:paraId="000016F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F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F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ЗДВР </w:t>
            </w:r>
            <w:r w:rsidDel="00000000" w:rsidR="00000000" w:rsidRPr="00000000">
              <w:rPr>
                <w:rtl w:val="0"/>
              </w:rPr>
            </w:r>
          </w:p>
        </w:tc>
      </w:tr>
      <w:tr>
        <w:trPr>
          <w:cantSplit w:val="0"/>
          <w:trHeight w:val="5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6F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Флешмоб до Дня Конституції України «Є право – значить є надія».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F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Соціальна та громадянська компетентності.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F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28.06.</w:t>
            </w:r>
          </w:p>
          <w:p w:rsidR="00000000" w:rsidDel="00000000" w:rsidP="00000000" w:rsidRDefault="00000000" w:rsidRPr="00000000" w14:paraId="000016F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6F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00">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класні керівники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701">
            <w:pPr>
              <w:spacing w:after="0" w:before="0" w:line="240" w:lineRule="auto"/>
              <w:ind w:left="0" w:right="0" w:firstLine="0"/>
              <w:jc w:val="center"/>
              <w:rPr>
                <w:rFonts w:ascii="Times New Roman" w:cs="Times New Roman" w:eastAsia="Times New Roman" w:hAnsi="Times New Roman"/>
                <w:b w:val="1"/>
                <w:i w:val="1"/>
                <w:color w:val="000000"/>
                <w:sz w:val="22"/>
                <w:szCs w:val="22"/>
                <w:shd w:fill="auto" w:val="clear"/>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w:t>
            </w:r>
          </w:p>
          <w:p w:rsidR="00000000" w:rsidDel="00000000" w:rsidP="00000000" w:rsidRDefault="00000000" w:rsidRPr="00000000" w14:paraId="0000170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0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Екскурсія до районної бібліотеки. Література на літо.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0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05">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03.06.-</w:t>
            </w:r>
          </w:p>
          <w:p w:rsidR="00000000" w:rsidDel="00000000" w:rsidP="00000000" w:rsidRDefault="00000000" w:rsidRPr="00000000" w14:paraId="00001706">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07.06.</w:t>
            </w:r>
          </w:p>
          <w:p w:rsidR="00000000" w:rsidDel="00000000" w:rsidP="00000000" w:rsidRDefault="00000000" w:rsidRPr="00000000" w14:paraId="0000170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0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0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33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0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Екскурсія до краєзнавчого музею.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0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0D">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10.06.-</w:t>
            </w:r>
          </w:p>
          <w:p w:rsidR="00000000" w:rsidDel="00000000" w:rsidP="00000000" w:rsidRDefault="00000000" w:rsidRPr="00000000" w14:paraId="0000170E">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14.06.</w:t>
            </w:r>
          </w:p>
          <w:p w:rsidR="00000000" w:rsidDel="00000000" w:rsidP="00000000" w:rsidRDefault="00000000" w:rsidRPr="00000000" w14:paraId="0000170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1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1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33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1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Виставка дитячих робіт «Збережи образ природи, Україно!»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1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1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Червень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1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1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718">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1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Інтернет-екскурсія «Жива природа».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1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1B">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03.06.-</w:t>
            </w:r>
          </w:p>
          <w:p w:rsidR="00000000" w:rsidDel="00000000" w:rsidP="00000000" w:rsidRDefault="00000000" w:rsidRPr="00000000" w14:paraId="0000171C">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07.06.</w:t>
            </w:r>
          </w:p>
          <w:p w:rsidR="00000000" w:rsidDel="00000000" w:rsidP="00000000" w:rsidRDefault="00000000" w:rsidRPr="00000000" w14:paraId="0000171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1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1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72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2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Концертна програма «Моє дитинство вимагає миру!»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2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2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03.06.</w:t>
            </w:r>
          </w:p>
          <w:p w:rsidR="00000000" w:rsidDel="00000000" w:rsidP="00000000" w:rsidRDefault="00000000" w:rsidRPr="00000000" w14:paraId="0000172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2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2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2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Конкурс малюнків на асфальті «Ми – діти твої, Україно!»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2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2A">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03.06.</w:t>
            </w:r>
          </w:p>
          <w:p w:rsidR="00000000" w:rsidDel="00000000" w:rsidP="00000000" w:rsidRDefault="00000000" w:rsidRPr="00000000" w14:paraId="0000172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2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2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2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Безпрограшна лотерея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3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31">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03.06.</w:t>
            </w:r>
          </w:p>
          <w:p w:rsidR="00000000" w:rsidDel="00000000" w:rsidP="00000000" w:rsidRDefault="00000000" w:rsidRPr="00000000" w14:paraId="0000173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33">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34">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73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b w:val="1"/>
                <w:i w:val="1"/>
                <w:color w:val="000000"/>
                <w:sz w:val="22"/>
                <w:szCs w:val="22"/>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36">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Свято до Дня захисту дітей «Чілдрен Кінофест»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3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38">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03.06.</w:t>
            </w:r>
          </w:p>
          <w:p w:rsidR="00000000" w:rsidDel="00000000" w:rsidP="00000000" w:rsidRDefault="00000000" w:rsidRPr="00000000" w14:paraId="0000173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3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3B">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3D">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Взяти участь у Всеукраїнському форумі до Дня захисту дітей «Ми діти сильної країни –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3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3F">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Червень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4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41">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43">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«Діти України. Творчість. Сила» акція.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4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4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Червень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4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47">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49">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Арт- простір «Успішні діти-успішна країна»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4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4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Червень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4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4D">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Учнівське самоврядування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4F">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Науковий пікнік "Веселка відкриттів"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50">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51">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Червень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5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53">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Учителі технічних наук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55">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Випускний вечір.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56">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57">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Червень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58">
            <w:pPr>
              <w:spacing w:after="0" w:before="0" w:line="240" w:lineRule="auto"/>
              <w:ind w:left="0" w:right="0" w:firstLine="0"/>
              <w:jc w:val="center"/>
              <w:rPr>
                <w:color w:val="000000"/>
                <w:sz w:val="22"/>
                <w:szCs w:val="22"/>
                <w:vertAlign w:val="baseline"/>
              </w:rPr>
            </w:pP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59">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5B">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Урочисте вручення свідоцтво про базову загальну середню освіту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5C">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5D">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Червень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5E">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5F">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61">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«Фестиваль Зірок» - нагородження переможців Міжнародних та Всукраїнських конкурсів, олімпіад, змагань, МАН та інше.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62">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63">
            <w:pPr>
              <w:spacing w:after="0" w:before="0" w:line="240" w:lineRule="auto"/>
              <w:ind w:left="0" w:right="0" w:firstLine="0"/>
              <w:jc w:val="center"/>
              <w:rPr>
                <w:rFonts w:ascii="Times New Roman" w:cs="Times New Roman" w:eastAsia="Times New Roman" w:hAnsi="Times New Roman"/>
                <w:color w:val="000000"/>
                <w:sz w:val="22"/>
                <w:szCs w:val="22"/>
                <w:shd w:fill="auto" w:val="clear"/>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03.06.</w:t>
            </w:r>
          </w:p>
          <w:p w:rsidR="00000000" w:rsidDel="00000000" w:rsidP="00000000" w:rsidRDefault="00000000" w:rsidRPr="00000000" w14:paraId="00001764">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65">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66">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ЗДВР, педагог-організатор </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68">
            <w:pPr>
              <w:spacing w:after="0" w:before="0" w:line="240" w:lineRule="auto"/>
              <w:ind w:left="0" w:right="0" w:firstLine="0"/>
              <w:jc w:val="both"/>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Інструктажі з ТБ під час літніх канікул.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769">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6A">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Червень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6B">
            <w:pPr>
              <w:spacing w:after="0" w:before="0" w:line="240" w:lineRule="auto"/>
              <w:ind w:left="0" w:right="0" w:firstLine="0"/>
              <w:jc w:val="center"/>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1-</w:t>
            </w:r>
            <w:r w:rsidDel="00000000" w:rsidR="00000000" w:rsidRPr="00000000">
              <w:rPr>
                <w:sz w:val="22"/>
                <w:szCs w:val="22"/>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76C">
            <w:pPr>
              <w:spacing w:after="0" w:before="0" w:line="240"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Класні керівники </w:t>
            </w:r>
            <w:r w:rsidDel="00000000" w:rsidR="00000000" w:rsidRPr="00000000">
              <w:rPr>
                <w:rtl w:val="0"/>
              </w:rPr>
            </w:r>
          </w:p>
        </w:tc>
      </w:tr>
    </w:tbl>
    <w:p w:rsidR="00000000" w:rsidDel="00000000" w:rsidP="00000000" w:rsidRDefault="00000000" w:rsidRPr="00000000" w14:paraId="0000176D">
      <w:pPr>
        <w:spacing w:after="160" w:before="0" w:line="259"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176E">
      <w:pPr>
        <w:spacing w:after="160" w:before="0" w:line="259"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176F">
      <w:pPr>
        <w:spacing w:after="160" w:before="0" w:line="259"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1770">
      <w:pPr>
        <w:spacing w:after="160" w:before="0" w:line="259"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1771">
      <w:pPr>
        <w:spacing w:after="160" w:before="0" w:line="259"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1772">
      <w:pPr>
        <w:spacing w:after="160" w:before="0" w:line="259"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1773">
      <w:pPr>
        <w:spacing w:after="160" w:before="0" w:line="259"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1774">
      <w:pPr>
        <w:spacing w:after="160" w:before="0" w:line="259"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1775">
      <w:pPr>
        <w:spacing w:after="160" w:before="0" w:line="259"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1776">
      <w:pPr>
        <w:numPr>
          <w:ilvl w:val="0"/>
          <w:numId w:val="66"/>
        </w:numPr>
        <w:spacing w:after="160" w:before="0" w:line="259" w:lineRule="auto"/>
        <w:ind w:left="357" w:right="0" w:firstLine="72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Розвиток учнівського самоврядування</w:t>
      </w:r>
    </w:p>
    <w:p w:rsidR="00000000" w:rsidDel="00000000" w:rsidP="00000000" w:rsidRDefault="00000000" w:rsidRPr="00000000" w14:paraId="00001777">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ВЕРЕСЕНЬ</w:t>
      </w:r>
    </w:p>
    <w:p w:rsidR="00000000" w:rsidDel="00000000" w:rsidP="00000000" w:rsidRDefault="00000000" w:rsidRPr="00000000" w14:paraId="00001778">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основ безпеки життєдіяльності</w:t>
      </w:r>
    </w:p>
    <w:p w:rsidR="00000000" w:rsidDel="00000000" w:rsidP="00000000" w:rsidRDefault="00000000" w:rsidRPr="00000000" w14:paraId="00001779">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до себе.</w:t>
      </w:r>
    </w:p>
    <w:p w:rsidR="00000000" w:rsidDel="00000000" w:rsidP="00000000" w:rsidRDefault="00000000" w:rsidRPr="00000000" w14:paraId="0000177A">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Екологічна грамотність та здорове життя. </w:t>
      </w:r>
    </w:p>
    <w:p w:rsidR="00000000" w:rsidDel="00000000" w:rsidP="00000000" w:rsidRDefault="00000000" w:rsidRPr="00000000" w14:paraId="0000177B">
      <w:pPr>
        <w:spacing w:after="0" w:before="0" w:line="276" w:lineRule="auto"/>
        <w:ind w:left="0" w:right="0" w:firstLine="709"/>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 періоду: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«Моя безпека – запорука мого здоров’я».</w:t>
      </w:r>
    </w:p>
    <w:p w:rsidR="00000000" w:rsidDel="00000000" w:rsidP="00000000" w:rsidRDefault="00000000" w:rsidRPr="00000000" w14:paraId="0000177C">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пропагування здорового способу життя; проведення оздоровчо-профілактичної роботи серед підлітків; формування усвідомлення учнями ролі фізичної досконалості у гармонійному розвиткові особистості.</w:t>
      </w:r>
    </w:p>
    <w:p w:rsidR="00000000" w:rsidDel="00000000" w:rsidP="00000000" w:rsidRDefault="00000000" w:rsidRPr="00000000" w14:paraId="0000177D">
      <w:pPr>
        <w:spacing w:after="0" w:before="0" w:line="276" w:lineRule="auto"/>
        <w:ind w:left="0" w:right="0" w:firstLine="709"/>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періоду:</w:t>
      </w:r>
    </w:p>
    <w:p w:rsidR="00000000" w:rsidDel="00000000" w:rsidP="00000000" w:rsidRDefault="00000000" w:rsidRPr="00000000" w14:paraId="0000177E">
      <w:pPr>
        <w:numPr>
          <w:ilvl w:val="0"/>
          <w:numId w:val="67"/>
        </w:numPr>
        <w:spacing w:after="0" w:before="0" w:line="276" w:lineRule="auto"/>
        <w:ind w:left="357"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Пропагування здорового способу життя.</w:t>
      </w:r>
    </w:p>
    <w:p w:rsidR="00000000" w:rsidDel="00000000" w:rsidP="00000000" w:rsidRDefault="00000000" w:rsidRPr="00000000" w14:paraId="0000177F">
      <w:pPr>
        <w:numPr>
          <w:ilvl w:val="0"/>
          <w:numId w:val="67"/>
        </w:numPr>
        <w:spacing w:after="0" w:before="0" w:line="276" w:lineRule="auto"/>
        <w:ind w:left="357"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профілактичної роботи серед учнів щодо безпеки життєдіяльності.</w:t>
      </w:r>
    </w:p>
    <w:p w:rsidR="00000000" w:rsidDel="00000000" w:rsidP="00000000" w:rsidRDefault="00000000" w:rsidRPr="00000000" w14:paraId="00001780">
      <w:pPr>
        <w:numPr>
          <w:ilvl w:val="0"/>
          <w:numId w:val="67"/>
        </w:numPr>
        <w:spacing w:line="276" w:lineRule="auto"/>
        <w:ind w:left="357" w:firstLine="0"/>
        <w:jc w:val="both"/>
        <w:rPr>
          <w:sz w:val="28"/>
          <w:szCs w:val="28"/>
        </w:rPr>
      </w:pPr>
      <w:r w:rsidDel="00000000" w:rsidR="00000000" w:rsidRPr="00000000">
        <w:rPr>
          <w:rtl w:val="0"/>
        </w:rPr>
      </w:r>
    </w:p>
    <w:tbl>
      <w:tblPr>
        <w:tblStyle w:val="Table16"/>
        <w:tblpPr w:leftFromText="180" w:rightFromText="180" w:topFromText="180" w:bottomFromText="180" w:vertAnchor="text" w:horzAnchor="text" w:tblpX="-360" w:tblpY="356.31591796875"/>
        <w:tblW w:w="15045.0" w:type="dxa"/>
        <w:jc w:val="left"/>
        <w:tblInd w:w="56.99999999999999" w:type="dxa"/>
        <w:tblLayout w:type="fixed"/>
        <w:tblLook w:val="0000"/>
      </w:tblPr>
      <w:tblGrid>
        <w:gridCol w:w="330"/>
        <w:gridCol w:w="1365"/>
        <w:gridCol w:w="4590"/>
        <w:gridCol w:w="3300"/>
        <w:gridCol w:w="3240"/>
        <w:gridCol w:w="2220"/>
        <w:tblGridChange w:id="0">
          <w:tblGrid>
            <w:gridCol w:w="330"/>
            <w:gridCol w:w="1365"/>
            <w:gridCol w:w="4590"/>
            <w:gridCol w:w="3300"/>
            <w:gridCol w:w="3240"/>
            <w:gridCol w:w="2220"/>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0.0" w:type="dxa"/>
              <w:left w:w="108.0" w:type="dxa"/>
              <w:bottom w:w="0.0" w:type="dxa"/>
              <w:right w:w="108.0" w:type="dxa"/>
            </w:tcMar>
            <w:vAlign w:val="center"/>
          </w:tcPr>
          <w:p w:rsidR="00000000" w:rsidDel="00000000" w:rsidP="00000000" w:rsidRDefault="00000000" w:rsidRPr="00000000" w14:paraId="00001781">
            <w:pPr>
              <w:spacing w:line="276" w:lineRule="auto"/>
              <w:jc w:val="center"/>
              <w:rPr>
                <w:sz w:val="18"/>
                <w:szCs w:val="18"/>
              </w:rPr>
            </w:pPr>
            <w:sdt>
              <w:sdtPr>
                <w:tag w:val="goog_rdk_40"/>
              </w:sdtPr>
              <w:sdtContent>
                <w:r w:rsidDel="00000000" w:rsidR="00000000" w:rsidRPr="00000000">
                  <w:rPr>
                    <w:rFonts w:ascii="Arial Unicode MS" w:cs="Arial Unicode MS" w:eastAsia="Arial Unicode MS" w:hAnsi="Arial Unicode MS"/>
                    <w:b w:val="1"/>
                    <w:sz w:val="26"/>
                    <w:szCs w:val="26"/>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08.0" w:type="dxa"/>
              <w:bottom w:w="0.0" w:type="dxa"/>
              <w:right w:w="108.0" w:type="dxa"/>
            </w:tcMar>
            <w:vAlign w:val="center"/>
          </w:tcPr>
          <w:p w:rsidR="00000000" w:rsidDel="00000000" w:rsidP="00000000" w:rsidRDefault="00000000" w:rsidRPr="00000000" w14:paraId="00001782">
            <w:pPr>
              <w:spacing w:line="276" w:lineRule="auto"/>
              <w:jc w:val="center"/>
              <w:rPr>
                <w:sz w:val="18"/>
                <w:szCs w:val="18"/>
              </w:rPr>
            </w:pPr>
            <w:r w:rsidDel="00000000" w:rsidR="00000000" w:rsidRPr="00000000">
              <w:rPr>
                <w:b w:val="1"/>
                <w:sz w:val="26"/>
                <w:szCs w:val="26"/>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08.0" w:type="dxa"/>
              <w:bottom w:w="0.0" w:type="dxa"/>
              <w:right w:w="108.0" w:type="dxa"/>
            </w:tcMar>
            <w:vAlign w:val="center"/>
          </w:tcPr>
          <w:p w:rsidR="00000000" w:rsidDel="00000000" w:rsidP="00000000" w:rsidRDefault="00000000" w:rsidRPr="00000000" w14:paraId="00001783">
            <w:pPr>
              <w:spacing w:line="276" w:lineRule="auto"/>
              <w:jc w:val="center"/>
              <w:rPr>
                <w:sz w:val="18"/>
                <w:szCs w:val="18"/>
              </w:rPr>
            </w:pPr>
            <w:r w:rsidDel="00000000" w:rsidR="00000000" w:rsidRPr="00000000">
              <w:rPr>
                <w:b w:val="1"/>
                <w:sz w:val="26"/>
                <w:szCs w:val="26"/>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08.0" w:type="dxa"/>
              <w:bottom w:w="0.0" w:type="dxa"/>
              <w:right w:w="108.0" w:type="dxa"/>
            </w:tcMar>
            <w:vAlign w:val="center"/>
          </w:tcPr>
          <w:p w:rsidR="00000000" w:rsidDel="00000000" w:rsidP="00000000" w:rsidRDefault="00000000" w:rsidRPr="00000000" w14:paraId="00001784">
            <w:pPr>
              <w:spacing w:line="276" w:lineRule="auto"/>
              <w:jc w:val="center"/>
              <w:rPr>
                <w:sz w:val="18"/>
                <w:szCs w:val="18"/>
              </w:rPr>
            </w:pPr>
            <w:r w:rsidDel="00000000" w:rsidR="00000000" w:rsidRPr="00000000">
              <w:rPr>
                <w:b w:val="1"/>
                <w:sz w:val="26"/>
                <w:szCs w:val="26"/>
                <w:rtl w:val="0"/>
              </w:rPr>
              <w:t xml:space="preserve">Ключові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08.0" w:type="dxa"/>
              <w:bottom w:w="0.0" w:type="dxa"/>
              <w:right w:w="108.0" w:type="dxa"/>
            </w:tcMar>
            <w:vAlign w:val="center"/>
          </w:tcPr>
          <w:p w:rsidR="00000000" w:rsidDel="00000000" w:rsidP="00000000" w:rsidRDefault="00000000" w:rsidRPr="00000000" w14:paraId="00001785">
            <w:pPr>
              <w:spacing w:line="276" w:lineRule="auto"/>
              <w:jc w:val="center"/>
              <w:rPr>
                <w:sz w:val="18"/>
                <w:szCs w:val="18"/>
              </w:rPr>
            </w:pPr>
            <w:r w:rsidDel="00000000" w:rsidR="00000000" w:rsidRPr="00000000">
              <w:rPr>
                <w:b w:val="1"/>
                <w:sz w:val="26"/>
                <w:szCs w:val="26"/>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08.0" w:type="dxa"/>
              <w:bottom w:w="0.0" w:type="dxa"/>
              <w:right w:w="108.0" w:type="dxa"/>
            </w:tcMar>
            <w:vAlign w:val="center"/>
          </w:tcPr>
          <w:p w:rsidR="00000000" w:rsidDel="00000000" w:rsidP="00000000" w:rsidRDefault="00000000" w:rsidRPr="00000000" w14:paraId="00001786">
            <w:pPr>
              <w:spacing w:line="276" w:lineRule="auto"/>
              <w:jc w:val="center"/>
              <w:rPr>
                <w:sz w:val="18"/>
                <w:szCs w:val="18"/>
              </w:rPr>
            </w:pPr>
            <w:r w:rsidDel="00000000" w:rsidR="00000000" w:rsidRPr="00000000">
              <w:rPr>
                <w:b w:val="1"/>
                <w:sz w:val="26"/>
                <w:szCs w:val="26"/>
                <w:rtl w:val="0"/>
              </w:rPr>
              <w:t xml:space="preserve">Відповідальний</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87">
            <w:pPr>
              <w:numPr>
                <w:ilvl w:val="0"/>
                <w:numId w:val="68"/>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88">
            <w:pPr>
              <w:spacing w:line="276" w:lineRule="auto"/>
              <w:jc w:val="center"/>
              <w:rPr>
                <w:sz w:val="26"/>
                <w:szCs w:val="26"/>
              </w:rPr>
            </w:pPr>
            <w:r w:rsidDel="00000000" w:rsidR="00000000" w:rsidRPr="00000000">
              <w:rPr>
                <w:sz w:val="26"/>
                <w:szCs w:val="26"/>
                <w:rtl w:val="0"/>
              </w:rPr>
              <w:t xml:space="preserve">01.09.</w:t>
            </w:r>
          </w:p>
          <w:p w:rsidR="00000000" w:rsidDel="00000000" w:rsidP="00000000" w:rsidRDefault="00000000" w:rsidRPr="00000000" w14:paraId="00001789">
            <w:pPr>
              <w:spacing w:line="276" w:lineRule="auto"/>
              <w:jc w:val="center"/>
              <w:rPr>
                <w:sz w:val="18"/>
                <w:szCs w:val="18"/>
              </w:rPr>
            </w:pPr>
            <w:r w:rsidDel="00000000" w:rsidR="00000000" w:rsidRPr="00000000">
              <w:rPr>
                <w:sz w:val="26"/>
                <w:szCs w:val="26"/>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8A">
            <w:pPr>
              <w:spacing w:line="276" w:lineRule="auto"/>
              <w:jc w:val="both"/>
              <w:rPr>
                <w:sz w:val="18"/>
                <w:szCs w:val="18"/>
              </w:rPr>
            </w:pPr>
            <w:r w:rsidDel="00000000" w:rsidR="00000000" w:rsidRPr="00000000">
              <w:rPr>
                <w:sz w:val="26"/>
                <w:szCs w:val="26"/>
                <w:rtl w:val="0"/>
              </w:rPr>
              <w:t xml:space="preserve">День знань. Створення  святкової атмосфери в ліцеї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8B">
            <w:pPr>
              <w:spacing w:line="276" w:lineRule="auto"/>
              <w:rPr>
                <w:sz w:val="18"/>
                <w:szCs w:val="18"/>
              </w:rPr>
            </w:pPr>
            <w:r w:rsidDel="00000000" w:rsidR="00000000" w:rsidRPr="00000000">
              <w:rPr>
                <w:sz w:val="26"/>
                <w:szCs w:val="26"/>
                <w:rtl w:val="0"/>
              </w:rPr>
              <w:t xml:space="preserve">Обізнаність та самовираження у сфері культури. Соціальна та громадянська компетентні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8C">
            <w:pPr>
              <w:spacing w:line="276" w:lineRule="auto"/>
              <w:rPr>
                <w:sz w:val="18"/>
                <w:szCs w:val="18"/>
              </w:rPr>
            </w:pPr>
            <w:r w:rsidDel="00000000" w:rsidR="00000000" w:rsidRPr="00000000">
              <w:rPr>
                <w:sz w:val="26"/>
                <w:szCs w:val="26"/>
                <w:rtl w:val="0"/>
              </w:rPr>
              <w:t xml:space="preserve">Ціннісне ставлення особистості до культури та мистецтва. Ціннісне ставлення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8D">
            <w:pPr>
              <w:spacing w:line="276" w:lineRule="auto"/>
              <w:rPr>
                <w:sz w:val="18"/>
                <w:szCs w:val="18"/>
              </w:rPr>
            </w:pPr>
            <w:r w:rsidDel="00000000" w:rsidR="00000000" w:rsidRPr="00000000">
              <w:rPr>
                <w:sz w:val="26"/>
                <w:szCs w:val="26"/>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8E">
            <w:pPr>
              <w:numPr>
                <w:ilvl w:val="0"/>
                <w:numId w:val="69"/>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8F">
            <w:pPr>
              <w:spacing w:line="276" w:lineRule="auto"/>
              <w:jc w:val="center"/>
              <w:rPr>
                <w:sz w:val="26"/>
                <w:szCs w:val="26"/>
              </w:rPr>
            </w:pPr>
            <w:r w:rsidDel="00000000" w:rsidR="00000000" w:rsidRPr="00000000">
              <w:rPr>
                <w:sz w:val="26"/>
                <w:szCs w:val="26"/>
                <w:rtl w:val="0"/>
              </w:rPr>
              <w:t xml:space="preserve">01.09-</w:t>
            </w:r>
          </w:p>
          <w:p w:rsidR="00000000" w:rsidDel="00000000" w:rsidP="00000000" w:rsidRDefault="00000000" w:rsidRPr="00000000" w14:paraId="00001790">
            <w:pPr>
              <w:spacing w:line="276" w:lineRule="auto"/>
              <w:jc w:val="center"/>
              <w:rPr>
                <w:sz w:val="26"/>
                <w:szCs w:val="26"/>
              </w:rPr>
            </w:pPr>
            <w:r w:rsidDel="00000000" w:rsidR="00000000" w:rsidRPr="00000000">
              <w:rPr>
                <w:sz w:val="26"/>
                <w:szCs w:val="26"/>
                <w:rtl w:val="0"/>
              </w:rPr>
              <w:t xml:space="preserve">08.09.</w:t>
            </w:r>
          </w:p>
          <w:p w:rsidR="00000000" w:rsidDel="00000000" w:rsidP="00000000" w:rsidRDefault="00000000" w:rsidRPr="00000000" w14:paraId="00001791">
            <w:pPr>
              <w:spacing w:line="276" w:lineRule="auto"/>
              <w:jc w:val="center"/>
              <w:rPr>
                <w:sz w:val="18"/>
                <w:szCs w:val="18"/>
              </w:rPr>
            </w:pPr>
            <w:r w:rsidDel="00000000" w:rsidR="00000000" w:rsidRPr="00000000">
              <w:rPr>
                <w:sz w:val="26"/>
                <w:szCs w:val="26"/>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92">
            <w:pPr>
              <w:spacing w:line="276" w:lineRule="auto"/>
              <w:jc w:val="both"/>
              <w:rPr>
                <w:sz w:val="18"/>
                <w:szCs w:val="18"/>
              </w:rPr>
            </w:pPr>
            <w:r w:rsidDel="00000000" w:rsidR="00000000" w:rsidRPr="00000000">
              <w:rPr>
                <w:sz w:val="26"/>
                <w:szCs w:val="26"/>
                <w:rtl w:val="0"/>
              </w:rPr>
              <w:t xml:space="preserve">Вибори лідера ліцею. Формування команди учнівського самоврядування ліцею. Формування активів класу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93">
            <w:pPr>
              <w:spacing w:line="276" w:lineRule="auto"/>
              <w:rPr>
                <w:sz w:val="18"/>
                <w:szCs w:val="18"/>
              </w:rPr>
            </w:pPr>
            <w:r w:rsidDel="00000000" w:rsidR="00000000" w:rsidRPr="00000000">
              <w:rPr>
                <w:sz w:val="26"/>
                <w:szCs w:val="26"/>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94">
            <w:pPr>
              <w:spacing w:line="276" w:lineRule="auto"/>
              <w:rPr>
                <w:sz w:val="18"/>
                <w:szCs w:val="18"/>
              </w:rPr>
            </w:pPr>
            <w:r w:rsidDel="00000000" w:rsidR="00000000" w:rsidRPr="00000000">
              <w:rPr>
                <w:sz w:val="26"/>
                <w:szCs w:val="26"/>
                <w:rtl w:val="0"/>
              </w:rPr>
              <w:t xml:space="preserve">Ціннісне ставлення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95">
            <w:pPr>
              <w:spacing w:line="276" w:lineRule="auto"/>
              <w:rPr>
                <w:sz w:val="18"/>
                <w:szCs w:val="18"/>
              </w:rPr>
            </w:pPr>
            <w:r w:rsidDel="00000000" w:rsidR="00000000" w:rsidRPr="00000000">
              <w:rPr>
                <w:sz w:val="26"/>
                <w:szCs w:val="26"/>
                <w:rtl w:val="0"/>
              </w:rPr>
              <w:t xml:space="preserve">Педагог-організатор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96">
            <w:pPr>
              <w:numPr>
                <w:ilvl w:val="0"/>
                <w:numId w:val="70"/>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97">
            <w:pPr>
              <w:spacing w:line="276" w:lineRule="auto"/>
              <w:jc w:val="center"/>
              <w:rPr>
                <w:sz w:val="26"/>
                <w:szCs w:val="26"/>
              </w:rPr>
            </w:pPr>
            <w:r w:rsidDel="00000000" w:rsidR="00000000" w:rsidRPr="00000000">
              <w:rPr>
                <w:sz w:val="26"/>
                <w:szCs w:val="26"/>
                <w:rtl w:val="0"/>
              </w:rPr>
              <w:t xml:space="preserve">01.09.-</w:t>
            </w:r>
          </w:p>
          <w:p w:rsidR="00000000" w:rsidDel="00000000" w:rsidP="00000000" w:rsidRDefault="00000000" w:rsidRPr="00000000" w14:paraId="00001798">
            <w:pPr>
              <w:spacing w:line="276" w:lineRule="auto"/>
              <w:jc w:val="center"/>
              <w:rPr>
                <w:sz w:val="26"/>
                <w:szCs w:val="26"/>
              </w:rPr>
            </w:pPr>
            <w:r w:rsidDel="00000000" w:rsidR="00000000" w:rsidRPr="00000000">
              <w:rPr>
                <w:sz w:val="26"/>
                <w:szCs w:val="26"/>
                <w:rtl w:val="0"/>
              </w:rPr>
              <w:t xml:space="preserve">29.09.</w:t>
            </w:r>
          </w:p>
          <w:p w:rsidR="00000000" w:rsidDel="00000000" w:rsidP="00000000" w:rsidRDefault="00000000" w:rsidRPr="00000000" w14:paraId="00001799">
            <w:pPr>
              <w:spacing w:line="276" w:lineRule="auto"/>
              <w:jc w:val="center"/>
              <w:rPr>
                <w:sz w:val="26"/>
                <w:szCs w:val="26"/>
              </w:rPr>
            </w:pPr>
            <w:r w:rsidDel="00000000" w:rsidR="00000000" w:rsidRPr="00000000">
              <w:rPr>
                <w:sz w:val="26"/>
                <w:szCs w:val="26"/>
                <w:rtl w:val="0"/>
              </w:rPr>
              <w:t xml:space="preserve">2023р.</w:t>
            </w:r>
          </w:p>
          <w:p w:rsidR="00000000" w:rsidDel="00000000" w:rsidP="00000000" w:rsidRDefault="00000000" w:rsidRPr="00000000" w14:paraId="0000179A">
            <w:pPr>
              <w:spacing w:line="276"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9B">
            <w:pPr>
              <w:spacing w:line="276" w:lineRule="auto"/>
              <w:jc w:val="both"/>
              <w:rPr>
                <w:sz w:val="26"/>
                <w:szCs w:val="26"/>
              </w:rPr>
            </w:pPr>
            <w:r w:rsidDel="00000000" w:rsidR="00000000" w:rsidRPr="00000000">
              <w:rPr>
                <w:sz w:val="26"/>
                <w:szCs w:val="26"/>
                <w:rtl w:val="0"/>
              </w:rPr>
              <w:t xml:space="preserve">Проєкт учнівського парламенту «Про свою безпеку дбай – дорожні правила вивчай»: </w:t>
            </w:r>
          </w:p>
          <w:p w:rsidR="00000000" w:rsidDel="00000000" w:rsidP="00000000" w:rsidRDefault="00000000" w:rsidRPr="00000000" w14:paraId="0000179C">
            <w:pPr>
              <w:spacing w:line="276" w:lineRule="auto"/>
              <w:jc w:val="both"/>
              <w:rPr>
                <w:sz w:val="26"/>
                <w:szCs w:val="26"/>
              </w:rPr>
            </w:pPr>
            <w:r w:rsidDel="00000000" w:rsidR="00000000" w:rsidRPr="00000000">
              <w:rPr>
                <w:sz w:val="26"/>
                <w:szCs w:val="26"/>
                <w:rtl w:val="0"/>
              </w:rPr>
              <w:t xml:space="preserve">-Фото-Квест «Дитинству – безпечні дороги» </w:t>
            </w:r>
          </w:p>
          <w:p w:rsidR="00000000" w:rsidDel="00000000" w:rsidP="00000000" w:rsidRDefault="00000000" w:rsidRPr="00000000" w14:paraId="0000179D">
            <w:pPr>
              <w:spacing w:line="276" w:lineRule="auto"/>
              <w:jc w:val="both"/>
              <w:rPr>
                <w:sz w:val="26"/>
                <w:szCs w:val="26"/>
              </w:rPr>
            </w:pPr>
            <w:r w:rsidDel="00000000" w:rsidR="00000000" w:rsidRPr="00000000">
              <w:rPr>
                <w:sz w:val="26"/>
                <w:szCs w:val="26"/>
                <w:rtl w:val="0"/>
              </w:rPr>
              <w:t xml:space="preserve">-Відео-дайжест «Увага на дорозі – життя у безпеці» </w:t>
            </w:r>
          </w:p>
          <w:p w:rsidR="00000000" w:rsidDel="00000000" w:rsidP="00000000" w:rsidRDefault="00000000" w:rsidRPr="00000000" w14:paraId="0000179E">
            <w:pPr>
              <w:spacing w:line="276" w:lineRule="auto"/>
              <w:jc w:val="both"/>
              <w:rPr>
                <w:sz w:val="26"/>
                <w:szCs w:val="26"/>
              </w:rPr>
            </w:pPr>
            <w:r w:rsidDel="00000000" w:rsidR="00000000" w:rsidRPr="00000000">
              <w:rPr>
                <w:sz w:val="26"/>
                <w:szCs w:val="26"/>
                <w:rtl w:val="0"/>
              </w:rPr>
              <w:t xml:space="preserve">-Інформаційна листівка для гімназистів «Я – велосипедист» </w:t>
            </w:r>
          </w:p>
          <w:p w:rsidR="00000000" w:rsidDel="00000000" w:rsidP="00000000" w:rsidRDefault="00000000" w:rsidRPr="00000000" w14:paraId="0000179F">
            <w:pPr>
              <w:spacing w:line="276" w:lineRule="auto"/>
              <w:jc w:val="both"/>
              <w:rPr>
                <w:sz w:val="18"/>
                <w:szCs w:val="18"/>
              </w:rPr>
            </w:pPr>
            <w:r w:rsidDel="00000000" w:rsidR="00000000" w:rsidRPr="00000000">
              <w:rPr>
                <w:sz w:val="26"/>
                <w:szCs w:val="26"/>
                <w:rtl w:val="0"/>
              </w:rPr>
              <w:t xml:space="preserve">-Онлайн-виставка малюнків «Мій друг – дорожній рух!»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A0">
            <w:pPr>
              <w:spacing w:line="276" w:lineRule="auto"/>
              <w:rPr>
                <w:sz w:val="18"/>
                <w:szCs w:val="18"/>
              </w:rPr>
            </w:pPr>
            <w:r w:rsidDel="00000000" w:rsidR="00000000" w:rsidRPr="00000000">
              <w:rPr>
                <w:sz w:val="26"/>
                <w:szCs w:val="26"/>
                <w:rtl w:val="0"/>
              </w:rPr>
              <w:t xml:space="preserve">Соціальна та громадянська компетентності. 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A1">
            <w:pPr>
              <w:spacing w:line="276" w:lineRule="auto"/>
              <w:rPr>
                <w:sz w:val="18"/>
                <w:szCs w:val="18"/>
              </w:rPr>
            </w:pPr>
            <w:r w:rsidDel="00000000" w:rsidR="00000000" w:rsidRPr="00000000">
              <w:rPr>
                <w:sz w:val="26"/>
                <w:szCs w:val="26"/>
                <w:rtl w:val="0"/>
              </w:rPr>
              <w:t xml:space="preserve">Ціннісне ставлення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A2">
            <w:pPr>
              <w:spacing w:line="276" w:lineRule="auto"/>
              <w:rPr>
                <w:sz w:val="26"/>
                <w:szCs w:val="26"/>
              </w:rPr>
            </w:pPr>
            <w:r w:rsidDel="00000000" w:rsidR="00000000" w:rsidRPr="00000000">
              <w:rPr>
                <w:sz w:val="26"/>
                <w:szCs w:val="26"/>
                <w:rtl w:val="0"/>
              </w:rPr>
              <w:t xml:space="preserve">Міністерство охорони здоров’я і спорту,</w:t>
            </w:r>
          </w:p>
          <w:p w:rsidR="00000000" w:rsidDel="00000000" w:rsidP="00000000" w:rsidRDefault="00000000" w:rsidRPr="00000000" w14:paraId="000017A3">
            <w:pPr>
              <w:spacing w:line="276" w:lineRule="auto"/>
              <w:rPr>
                <w:sz w:val="26"/>
                <w:szCs w:val="26"/>
              </w:rPr>
            </w:pPr>
            <w:r w:rsidDel="00000000" w:rsidR="00000000" w:rsidRPr="00000000">
              <w:rPr>
                <w:sz w:val="26"/>
                <w:szCs w:val="26"/>
                <w:rtl w:val="0"/>
              </w:rPr>
              <w:t xml:space="preserve">Міністерство інформації </w:t>
            </w:r>
          </w:p>
          <w:p w:rsidR="00000000" w:rsidDel="00000000" w:rsidP="00000000" w:rsidRDefault="00000000" w:rsidRPr="00000000" w14:paraId="000017A4">
            <w:pPr>
              <w:spacing w:line="276" w:lineRule="auto"/>
              <w:rPr>
                <w:sz w:val="18"/>
                <w:szCs w:val="18"/>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A5">
            <w:pPr>
              <w:numPr>
                <w:ilvl w:val="0"/>
                <w:numId w:val="61"/>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A6">
            <w:pPr>
              <w:spacing w:line="276" w:lineRule="auto"/>
              <w:jc w:val="center"/>
              <w:rPr>
                <w:sz w:val="26"/>
                <w:szCs w:val="26"/>
              </w:rPr>
            </w:pPr>
            <w:r w:rsidDel="00000000" w:rsidR="00000000" w:rsidRPr="00000000">
              <w:rPr>
                <w:sz w:val="26"/>
                <w:szCs w:val="26"/>
                <w:rtl w:val="0"/>
              </w:rPr>
              <w:t xml:space="preserve">05.09.</w:t>
            </w:r>
          </w:p>
          <w:p w:rsidR="00000000" w:rsidDel="00000000" w:rsidP="00000000" w:rsidRDefault="00000000" w:rsidRPr="00000000" w14:paraId="000017A7">
            <w:pPr>
              <w:spacing w:line="276" w:lineRule="auto"/>
              <w:jc w:val="center"/>
              <w:rPr>
                <w:sz w:val="18"/>
                <w:szCs w:val="18"/>
              </w:rPr>
            </w:pPr>
            <w:r w:rsidDel="00000000" w:rsidR="00000000" w:rsidRPr="00000000">
              <w:rPr>
                <w:sz w:val="26"/>
                <w:szCs w:val="26"/>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A8">
            <w:pPr>
              <w:spacing w:line="276" w:lineRule="auto"/>
              <w:jc w:val="both"/>
              <w:rPr>
                <w:sz w:val="18"/>
                <w:szCs w:val="18"/>
              </w:rPr>
            </w:pPr>
            <w:r w:rsidDel="00000000" w:rsidR="00000000" w:rsidRPr="00000000">
              <w:rPr>
                <w:sz w:val="26"/>
                <w:szCs w:val="26"/>
                <w:rtl w:val="0"/>
              </w:rPr>
              <w:t xml:space="preserve">Благодійний челендж «Українці – українцям» до Міжнародного дня благодійності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A9">
            <w:pPr>
              <w:spacing w:line="276" w:lineRule="auto"/>
              <w:rPr>
                <w:sz w:val="18"/>
                <w:szCs w:val="18"/>
              </w:rPr>
            </w:pPr>
            <w:r w:rsidDel="00000000" w:rsidR="00000000" w:rsidRPr="00000000">
              <w:rPr>
                <w:sz w:val="26"/>
                <w:szCs w:val="26"/>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AA">
            <w:pPr>
              <w:spacing w:line="276" w:lineRule="auto"/>
              <w:rPr>
                <w:sz w:val="18"/>
                <w:szCs w:val="18"/>
              </w:rPr>
            </w:pPr>
            <w:r w:rsidDel="00000000" w:rsidR="00000000" w:rsidRPr="00000000">
              <w:rPr>
                <w:sz w:val="26"/>
                <w:szCs w:val="26"/>
                <w:rtl w:val="0"/>
              </w:rPr>
              <w:t xml:space="preserve">Ціннісне ставлення особистості до суспільства й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AB">
            <w:pPr>
              <w:spacing w:line="276" w:lineRule="auto"/>
              <w:rPr>
                <w:sz w:val="18"/>
                <w:szCs w:val="18"/>
              </w:rPr>
            </w:pPr>
            <w:r w:rsidDel="00000000" w:rsidR="00000000" w:rsidRPr="00000000">
              <w:rPr>
                <w:sz w:val="26"/>
                <w:szCs w:val="26"/>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AC">
            <w:pPr>
              <w:numPr>
                <w:ilvl w:val="0"/>
                <w:numId w:val="62"/>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AD">
            <w:pPr>
              <w:spacing w:line="276" w:lineRule="auto"/>
              <w:jc w:val="center"/>
              <w:rPr>
                <w:sz w:val="26"/>
                <w:szCs w:val="26"/>
              </w:rPr>
            </w:pPr>
            <w:r w:rsidDel="00000000" w:rsidR="00000000" w:rsidRPr="00000000">
              <w:rPr>
                <w:sz w:val="26"/>
                <w:szCs w:val="26"/>
                <w:rtl w:val="0"/>
              </w:rPr>
              <w:t xml:space="preserve">11.09-</w:t>
            </w:r>
          </w:p>
          <w:p w:rsidR="00000000" w:rsidDel="00000000" w:rsidP="00000000" w:rsidRDefault="00000000" w:rsidRPr="00000000" w14:paraId="000017AE">
            <w:pPr>
              <w:spacing w:line="276" w:lineRule="auto"/>
              <w:jc w:val="center"/>
              <w:rPr>
                <w:sz w:val="26"/>
                <w:szCs w:val="26"/>
              </w:rPr>
            </w:pPr>
            <w:r w:rsidDel="00000000" w:rsidR="00000000" w:rsidRPr="00000000">
              <w:rPr>
                <w:sz w:val="26"/>
                <w:szCs w:val="26"/>
                <w:rtl w:val="0"/>
              </w:rPr>
              <w:t xml:space="preserve">15.09.</w:t>
            </w:r>
          </w:p>
          <w:p w:rsidR="00000000" w:rsidDel="00000000" w:rsidP="00000000" w:rsidRDefault="00000000" w:rsidRPr="00000000" w14:paraId="000017AF">
            <w:pPr>
              <w:spacing w:line="276" w:lineRule="auto"/>
              <w:jc w:val="center"/>
              <w:rPr>
                <w:sz w:val="18"/>
                <w:szCs w:val="18"/>
              </w:rPr>
            </w:pPr>
            <w:r w:rsidDel="00000000" w:rsidR="00000000" w:rsidRPr="00000000">
              <w:rPr>
                <w:sz w:val="26"/>
                <w:szCs w:val="26"/>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B0">
            <w:pPr>
              <w:spacing w:line="276" w:lineRule="auto"/>
              <w:jc w:val="both"/>
              <w:rPr>
                <w:sz w:val="26"/>
                <w:szCs w:val="26"/>
              </w:rPr>
            </w:pPr>
            <w:r w:rsidDel="00000000" w:rsidR="00000000" w:rsidRPr="00000000">
              <w:rPr>
                <w:sz w:val="26"/>
                <w:szCs w:val="26"/>
                <w:rtl w:val="0"/>
              </w:rPr>
              <w:t xml:space="preserve">Олімпійський тиждень: </w:t>
            </w:r>
          </w:p>
          <w:p w:rsidR="00000000" w:rsidDel="00000000" w:rsidP="00000000" w:rsidRDefault="00000000" w:rsidRPr="00000000" w14:paraId="000017B1">
            <w:pPr>
              <w:spacing w:line="276" w:lineRule="auto"/>
              <w:jc w:val="both"/>
              <w:rPr>
                <w:sz w:val="26"/>
                <w:szCs w:val="26"/>
              </w:rPr>
            </w:pPr>
            <w:r w:rsidDel="00000000" w:rsidR="00000000" w:rsidRPr="00000000">
              <w:rPr>
                <w:sz w:val="26"/>
                <w:szCs w:val="26"/>
                <w:rtl w:val="0"/>
              </w:rPr>
              <w:t xml:space="preserve">-Конкурс коміксів на тему «Спортивні забави» ( до Дня фізичної культури і спорту України 11.09) </w:t>
            </w:r>
          </w:p>
          <w:p w:rsidR="00000000" w:rsidDel="00000000" w:rsidP="00000000" w:rsidRDefault="00000000" w:rsidRPr="00000000" w14:paraId="000017B2">
            <w:pPr>
              <w:spacing w:line="276" w:lineRule="auto"/>
              <w:jc w:val="both"/>
              <w:rPr>
                <w:sz w:val="26"/>
                <w:szCs w:val="26"/>
              </w:rPr>
            </w:pPr>
            <w:r w:rsidDel="00000000" w:rsidR="00000000" w:rsidRPr="00000000">
              <w:rPr>
                <w:sz w:val="26"/>
                <w:szCs w:val="26"/>
                <w:rtl w:val="0"/>
              </w:rPr>
              <w:t xml:space="preserve">-Тік-ток челендж «Спорт – це модно!» </w:t>
            </w:r>
          </w:p>
          <w:p w:rsidR="00000000" w:rsidDel="00000000" w:rsidP="00000000" w:rsidRDefault="00000000" w:rsidRPr="00000000" w14:paraId="000017B3">
            <w:pPr>
              <w:spacing w:line="276" w:lineRule="auto"/>
              <w:jc w:val="both"/>
              <w:rPr>
                <w:sz w:val="18"/>
                <w:szCs w:val="18"/>
              </w:rPr>
            </w:pPr>
            <w:r w:rsidDel="00000000" w:rsidR="00000000" w:rsidRPr="00000000">
              <w:rPr>
                <w:sz w:val="26"/>
                <w:szCs w:val="26"/>
                <w:rtl w:val="0"/>
              </w:rPr>
              <w:t xml:space="preserve">-Фотовиставка «Спорт – моє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B4">
            <w:pPr>
              <w:spacing w:line="276" w:lineRule="auto"/>
              <w:rPr>
                <w:sz w:val="18"/>
                <w:szCs w:val="18"/>
              </w:rPr>
            </w:pPr>
            <w:r w:rsidDel="00000000" w:rsidR="00000000" w:rsidRPr="00000000">
              <w:rPr>
                <w:sz w:val="26"/>
                <w:szCs w:val="26"/>
                <w:rtl w:val="0"/>
              </w:rPr>
              <w:t xml:space="preserve">Екологічна грамотність і здоров’я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B5">
            <w:pPr>
              <w:spacing w:line="276" w:lineRule="auto"/>
              <w:rPr>
                <w:sz w:val="18"/>
                <w:szCs w:val="18"/>
              </w:rPr>
            </w:pPr>
            <w:r w:rsidDel="00000000" w:rsidR="00000000" w:rsidRPr="00000000">
              <w:rPr>
                <w:sz w:val="26"/>
                <w:szCs w:val="26"/>
                <w:rtl w:val="0"/>
              </w:rPr>
              <w:t xml:space="preserve">Ціннісне ставлення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B6">
            <w:pPr>
              <w:spacing w:line="276" w:lineRule="auto"/>
              <w:rPr>
                <w:sz w:val="18"/>
                <w:szCs w:val="18"/>
              </w:rPr>
            </w:pPr>
            <w:r w:rsidDel="00000000" w:rsidR="00000000" w:rsidRPr="00000000">
              <w:rPr>
                <w:sz w:val="26"/>
                <w:szCs w:val="26"/>
                <w:rtl w:val="0"/>
              </w:rPr>
              <w:t xml:space="preserve">Міністерство охорони здоров’я та спорту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B7">
            <w:pPr>
              <w:numPr>
                <w:ilvl w:val="0"/>
                <w:numId w:val="63"/>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B8">
            <w:pPr>
              <w:spacing w:line="276" w:lineRule="auto"/>
              <w:jc w:val="center"/>
              <w:rPr>
                <w:sz w:val="26"/>
                <w:szCs w:val="26"/>
              </w:rPr>
            </w:pPr>
            <w:r w:rsidDel="00000000" w:rsidR="00000000" w:rsidRPr="00000000">
              <w:rPr>
                <w:sz w:val="26"/>
                <w:szCs w:val="26"/>
                <w:rtl w:val="0"/>
              </w:rPr>
              <w:t xml:space="preserve">15.09.</w:t>
            </w:r>
          </w:p>
          <w:p w:rsidR="00000000" w:rsidDel="00000000" w:rsidP="00000000" w:rsidRDefault="00000000" w:rsidRPr="00000000" w14:paraId="000017B9">
            <w:pPr>
              <w:spacing w:line="276" w:lineRule="auto"/>
              <w:jc w:val="center"/>
              <w:rPr>
                <w:sz w:val="18"/>
                <w:szCs w:val="18"/>
              </w:rPr>
            </w:pPr>
            <w:r w:rsidDel="00000000" w:rsidR="00000000" w:rsidRPr="00000000">
              <w:rPr>
                <w:sz w:val="26"/>
                <w:szCs w:val="26"/>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BA">
            <w:pPr>
              <w:spacing w:line="276" w:lineRule="auto"/>
              <w:jc w:val="both"/>
              <w:rPr>
                <w:sz w:val="18"/>
                <w:szCs w:val="18"/>
              </w:rPr>
            </w:pPr>
            <w:r w:rsidDel="00000000" w:rsidR="00000000" w:rsidRPr="00000000">
              <w:rPr>
                <w:sz w:val="26"/>
                <w:szCs w:val="26"/>
                <w:rtl w:val="0"/>
              </w:rPr>
              <w:t xml:space="preserve">Тренінг для членів учнівського самоврядування «Лідер – це дія» до Дня демократії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BB">
            <w:pPr>
              <w:spacing w:line="276" w:lineRule="auto"/>
              <w:rPr>
                <w:sz w:val="18"/>
                <w:szCs w:val="18"/>
              </w:rPr>
            </w:pPr>
            <w:r w:rsidDel="00000000" w:rsidR="00000000" w:rsidRPr="00000000">
              <w:rPr>
                <w:sz w:val="26"/>
                <w:szCs w:val="26"/>
                <w:rtl w:val="0"/>
              </w:rPr>
              <w:t xml:space="preserve">Ініціативність та підприємливість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BC">
            <w:pPr>
              <w:spacing w:line="276" w:lineRule="auto"/>
              <w:rPr>
                <w:sz w:val="18"/>
                <w:szCs w:val="18"/>
              </w:rPr>
            </w:pPr>
            <w:r w:rsidDel="00000000" w:rsidR="00000000" w:rsidRPr="00000000">
              <w:rPr>
                <w:sz w:val="26"/>
                <w:szCs w:val="26"/>
                <w:rtl w:val="0"/>
              </w:rPr>
              <w:t xml:space="preserve">Ціннісне ставлення особистості до суспільства й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BD">
            <w:pPr>
              <w:spacing w:line="276" w:lineRule="auto"/>
              <w:rPr>
                <w:sz w:val="18"/>
                <w:szCs w:val="18"/>
              </w:rPr>
            </w:pPr>
            <w:r w:rsidDel="00000000" w:rsidR="00000000" w:rsidRPr="00000000">
              <w:rPr>
                <w:sz w:val="26"/>
                <w:szCs w:val="26"/>
                <w:rtl w:val="0"/>
              </w:rPr>
              <w:t xml:space="preserve">Педагог-організатор, ЗДВР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BE">
            <w:pPr>
              <w:numPr>
                <w:ilvl w:val="0"/>
                <w:numId w:val="64"/>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BF">
            <w:pPr>
              <w:spacing w:line="276" w:lineRule="auto"/>
              <w:jc w:val="center"/>
              <w:rPr>
                <w:sz w:val="26"/>
                <w:szCs w:val="26"/>
              </w:rPr>
            </w:pPr>
            <w:r w:rsidDel="00000000" w:rsidR="00000000" w:rsidRPr="00000000">
              <w:rPr>
                <w:sz w:val="26"/>
                <w:szCs w:val="26"/>
                <w:rtl w:val="0"/>
              </w:rPr>
              <w:t xml:space="preserve">21.09.</w:t>
            </w:r>
          </w:p>
          <w:p w:rsidR="00000000" w:rsidDel="00000000" w:rsidP="00000000" w:rsidRDefault="00000000" w:rsidRPr="00000000" w14:paraId="000017C0">
            <w:pPr>
              <w:spacing w:line="276" w:lineRule="auto"/>
              <w:jc w:val="center"/>
              <w:rPr>
                <w:sz w:val="18"/>
                <w:szCs w:val="18"/>
              </w:rPr>
            </w:pPr>
            <w:r w:rsidDel="00000000" w:rsidR="00000000" w:rsidRPr="00000000">
              <w:rPr>
                <w:sz w:val="26"/>
                <w:szCs w:val="26"/>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C1">
            <w:pPr>
              <w:spacing w:line="276" w:lineRule="auto"/>
              <w:jc w:val="both"/>
              <w:rPr>
                <w:sz w:val="18"/>
                <w:szCs w:val="18"/>
              </w:rPr>
            </w:pPr>
            <w:r w:rsidDel="00000000" w:rsidR="00000000" w:rsidRPr="00000000">
              <w:rPr>
                <w:sz w:val="26"/>
                <w:szCs w:val="26"/>
                <w:rtl w:val="0"/>
              </w:rPr>
              <w:t xml:space="preserve">Участь у Всеукраїнській освітній компанії «Голуб миру» (виготовлення голубів миру)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C2">
            <w:pPr>
              <w:spacing w:line="276" w:lineRule="auto"/>
              <w:rPr>
                <w:sz w:val="18"/>
                <w:szCs w:val="18"/>
              </w:rPr>
            </w:pPr>
            <w:r w:rsidDel="00000000" w:rsidR="00000000" w:rsidRPr="00000000">
              <w:rPr>
                <w:sz w:val="26"/>
                <w:szCs w:val="26"/>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C3">
            <w:pPr>
              <w:spacing w:line="276" w:lineRule="auto"/>
              <w:rPr>
                <w:sz w:val="18"/>
                <w:szCs w:val="18"/>
              </w:rPr>
            </w:pPr>
            <w:r w:rsidDel="00000000" w:rsidR="00000000" w:rsidRPr="00000000">
              <w:rPr>
                <w:sz w:val="26"/>
                <w:szCs w:val="26"/>
                <w:rtl w:val="0"/>
              </w:rPr>
              <w:t xml:space="preserve">Ціннісне ставлення особистості до сім’ї, родини та людей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C4">
            <w:pPr>
              <w:spacing w:line="276" w:lineRule="auto"/>
              <w:rPr>
                <w:sz w:val="18"/>
                <w:szCs w:val="18"/>
              </w:rPr>
            </w:pPr>
            <w:r w:rsidDel="00000000" w:rsidR="00000000" w:rsidRPr="00000000">
              <w:rPr>
                <w:sz w:val="26"/>
                <w:szCs w:val="26"/>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C5">
            <w:pPr>
              <w:numPr>
                <w:ilvl w:val="0"/>
                <w:numId w:val="65"/>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C6">
            <w:pPr>
              <w:spacing w:line="276" w:lineRule="auto"/>
              <w:rPr>
                <w:sz w:val="18"/>
                <w:szCs w:val="18"/>
              </w:rPr>
            </w:pPr>
            <w:r w:rsidDel="00000000" w:rsidR="00000000" w:rsidRPr="00000000">
              <w:rPr>
                <w:sz w:val="26"/>
                <w:szCs w:val="26"/>
                <w:rtl w:val="0"/>
              </w:rPr>
              <w:t xml:space="preserve">Кожного тижня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C7">
            <w:pPr>
              <w:spacing w:line="276" w:lineRule="auto"/>
              <w:jc w:val="both"/>
              <w:rPr>
                <w:sz w:val="18"/>
                <w:szCs w:val="18"/>
              </w:rPr>
            </w:pPr>
            <w:r w:rsidDel="00000000" w:rsidR="00000000" w:rsidRPr="00000000">
              <w:rPr>
                <w:sz w:val="26"/>
                <w:szCs w:val="26"/>
                <w:rtl w:val="0"/>
              </w:rPr>
              <w:t xml:space="preserve">Засідання учнівського парламенту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C8">
            <w:pPr>
              <w:spacing w:line="276" w:lineRule="auto"/>
              <w:rPr>
                <w:sz w:val="18"/>
                <w:szCs w:val="18"/>
              </w:rPr>
            </w:pPr>
            <w:r w:rsidDel="00000000" w:rsidR="00000000" w:rsidRPr="00000000">
              <w:rPr>
                <w:sz w:val="26"/>
                <w:szCs w:val="26"/>
                <w:rtl w:val="0"/>
              </w:rPr>
              <w:t xml:space="preserve">Ініціативність та підприємливість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C9">
            <w:pPr>
              <w:spacing w:line="276" w:lineRule="auto"/>
              <w:rPr>
                <w:sz w:val="18"/>
                <w:szCs w:val="18"/>
              </w:rPr>
            </w:pPr>
            <w:r w:rsidDel="00000000" w:rsidR="00000000" w:rsidRPr="00000000">
              <w:rPr>
                <w:sz w:val="26"/>
                <w:szCs w:val="26"/>
                <w:rtl w:val="0"/>
              </w:rPr>
              <w:t xml:space="preserve">Ціннісне ставлення до себе. Ціннісне ставлення особистості до суспільства й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CA">
            <w:pPr>
              <w:spacing w:line="276" w:lineRule="auto"/>
              <w:rPr>
                <w:sz w:val="18"/>
                <w:szCs w:val="18"/>
              </w:rPr>
            </w:pPr>
            <w:r w:rsidDel="00000000" w:rsidR="00000000" w:rsidRPr="00000000">
              <w:rPr>
                <w:sz w:val="26"/>
                <w:szCs w:val="26"/>
                <w:rtl w:val="0"/>
              </w:rPr>
              <w:t xml:space="preserve">Президент  учнівського самоврядування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CB">
            <w:pPr>
              <w:numPr>
                <w:ilvl w:val="0"/>
                <w:numId w:val="182"/>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CC">
            <w:pPr>
              <w:spacing w:line="276" w:lineRule="auto"/>
              <w:jc w:val="center"/>
              <w:rPr>
                <w:sz w:val="26"/>
                <w:szCs w:val="26"/>
              </w:rPr>
            </w:pPr>
            <w:r w:rsidDel="00000000" w:rsidR="00000000" w:rsidRPr="00000000">
              <w:rPr>
                <w:sz w:val="26"/>
                <w:szCs w:val="26"/>
                <w:rtl w:val="0"/>
              </w:rPr>
              <w:t xml:space="preserve">22.09.</w:t>
            </w:r>
          </w:p>
          <w:p w:rsidR="00000000" w:rsidDel="00000000" w:rsidP="00000000" w:rsidRDefault="00000000" w:rsidRPr="00000000" w14:paraId="000017CD">
            <w:pPr>
              <w:spacing w:line="276" w:lineRule="auto"/>
              <w:jc w:val="center"/>
              <w:rPr>
                <w:sz w:val="18"/>
                <w:szCs w:val="18"/>
              </w:rPr>
            </w:pPr>
            <w:r w:rsidDel="00000000" w:rsidR="00000000" w:rsidRPr="00000000">
              <w:rPr>
                <w:sz w:val="26"/>
                <w:szCs w:val="26"/>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CE">
            <w:pPr>
              <w:spacing w:line="276" w:lineRule="auto"/>
              <w:jc w:val="both"/>
              <w:rPr>
                <w:sz w:val="18"/>
                <w:szCs w:val="18"/>
              </w:rPr>
            </w:pPr>
            <w:r w:rsidDel="00000000" w:rsidR="00000000" w:rsidRPr="00000000">
              <w:rPr>
                <w:sz w:val="26"/>
                <w:szCs w:val="26"/>
                <w:rtl w:val="0"/>
              </w:rPr>
              <w:t xml:space="preserve">Привітати  ветеранів – земляків з річницею визволення.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CF">
            <w:pPr>
              <w:spacing w:line="276" w:lineRule="auto"/>
              <w:rPr>
                <w:sz w:val="18"/>
                <w:szCs w:val="18"/>
              </w:rPr>
            </w:pPr>
            <w:r w:rsidDel="00000000" w:rsidR="00000000" w:rsidRPr="00000000">
              <w:rPr>
                <w:sz w:val="26"/>
                <w:szCs w:val="26"/>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D0">
            <w:pPr>
              <w:spacing w:line="276" w:lineRule="auto"/>
              <w:rPr>
                <w:sz w:val="18"/>
                <w:szCs w:val="18"/>
              </w:rPr>
            </w:pPr>
            <w:r w:rsidDel="00000000" w:rsidR="00000000" w:rsidRPr="00000000">
              <w:rPr>
                <w:sz w:val="26"/>
                <w:szCs w:val="26"/>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D1">
            <w:pPr>
              <w:spacing w:line="276" w:lineRule="auto"/>
              <w:rPr>
                <w:sz w:val="18"/>
                <w:szCs w:val="18"/>
              </w:rPr>
            </w:pPr>
            <w:r w:rsidDel="00000000" w:rsidR="00000000" w:rsidRPr="00000000">
              <w:rPr>
                <w:sz w:val="26"/>
                <w:szCs w:val="26"/>
                <w:rtl w:val="0"/>
              </w:rPr>
              <w:t xml:space="preserve">Міністерство національних справ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D2">
            <w:pPr>
              <w:numPr>
                <w:ilvl w:val="0"/>
                <w:numId w:val="190"/>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D3">
            <w:pPr>
              <w:spacing w:line="276" w:lineRule="auto"/>
              <w:jc w:val="center"/>
              <w:rPr>
                <w:sz w:val="26"/>
                <w:szCs w:val="26"/>
              </w:rPr>
            </w:pPr>
            <w:r w:rsidDel="00000000" w:rsidR="00000000" w:rsidRPr="00000000">
              <w:rPr>
                <w:sz w:val="26"/>
                <w:szCs w:val="26"/>
                <w:rtl w:val="0"/>
              </w:rPr>
              <w:t xml:space="preserve">25.09.-29.09.</w:t>
            </w:r>
          </w:p>
          <w:p w:rsidR="00000000" w:rsidDel="00000000" w:rsidP="00000000" w:rsidRDefault="00000000" w:rsidRPr="00000000" w14:paraId="000017D4">
            <w:pPr>
              <w:spacing w:line="276" w:lineRule="auto"/>
              <w:jc w:val="center"/>
              <w:rPr>
                <w:sz w:val="18"/>
                <w:szCs w:val="18"/>
              </w:rPr>
            </w:pPr>
            <w:r w:rsidDel="00000000" w:rsidR="00000000" w:rsidRPr="00000000">
              <w:rPr>
                <w:sz w:val="26"/>
                <w:szCs w:val="26"/>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D5">
            <w:pPr>
              <w:spacing w:line="276" w:lineRule="auto"/>
              <w:jc w:val="both"/>
              <w:rPr>
                <w:sz w:val="18"/>
                <w:szCs w:val="18"/>
              </w:rPr>
            </w:pPr>
            <w:r w:rsidDel="00000000" w:rsidR="00000000" w:rsidRPr="00000000">
              <w:rPr>
                <w:sz w:val="26"/>
                <w:szCs w:val="26"/>
                <w:rtl w:val="0"/>
              </w:rPr>
              <w:t xml:space="preserve">Рейд-огляд збереження шкільних підручників учнями.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D6">
            <w:pPr>
              <w:spacing w:line="276" w:lineRule="auto"/>
              <w:rPr>
                <w:sz w:val="18"/>
                <w:szCs w:val="18"/>
              </w:rPr>
            </w:pPr>
            <w:r w:rsidDel="00000000" w:rsidR="00000000" w:rsidRPr="00000000">
              <w:rPr>
                <w:sz w:val="26"/>
                <w:szCs w:val="26"/>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D7">
            <w:pPr>
              <w:spacing w:line="276" w:lineRule="auto"/>
              <w:rPr>
                <w:sz w:val="18"/>
                <w:szCs w:val="18"/>
              </w:rPr>
            </w:pPr>
            <w:r w:rsidDel="00000000" w:rsidR="00000000" w:rsidRPr="00000000">
              <w:rPr>
                <w:sz w:val="26"/>
                <w:szCs w:val="26"/>
                <w:rtl w:val="0"/>
              </w:rPr>
              <w:t xml:space="preserve">Ціннісне 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D8">
            <w:pPr>
              <w:spacing w:line="276" w:lineRule="auto"/>
              <w:rPr>
                <w:sz w:val="18"/>
                <w:szCs w:val="18"/>
              </w:rPr>
            </w:pPr>
            <w:r w:rsidDel="00000000" w:rsidR="00000000" w:rsidRPr="00000000">
              <w:rPr>
                <w:sz w:val="26"/>
                <w:szCs w:val="26"/>
                <w:rtl w:val="0"/>
              </w:rPr>
              <w:t xml:space="preserve">Міністерство праці та екології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D9">
            <w:pPr>
              <w:numPr>
                <w:ilvl w:val="0"/>
                <w:numId w:val="187"/>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DA">
            <w:pPr>
              <w:spacing w:line="276" w:lineRule="auto"/>
              <w:jc w:val="center"/>
              <w:rPr>
                <w:sz w:val="26"/>
                <w:szCs w:val="26"/>
              </w:rPr>
            </w:pPr>
            <w:r w:rsidDel="00000000" w:rsidR="00000000" w:rsidRPr="00000000">
              <w:rPr>
                <w:sz w:val="26"/>
                <w:szCs w:val="26"/>
                <w:rtl w:val="0"/>
              </w:rPr>
              <w:t xml:space="preserve">27.09.</w:t>
            </w:r>
          </w:p>
          <w:p w:rsidR="00000000" w:rsidDel="00000000" w:rsidP="00000000" w:rsidRDefault="00000000" w:rsidRPr="00000000" w14:paraId="000017DB">
            <w:pPr>
              <w:spacing w:line="276" w:lineRule="auto"/>
              <w:jc w:val="center"/>
              <w:rPr>
                <w:sz w:val="18"/>
                <w:szCs w:val="18"/>
              </w:rPr>
            </w:pPr>
            <w:r w:rsidDel="00000000" w:rsidR="00000000" w:rsidRPr="00000000">
              <w:rPr>
                <w:sz w:val="26"/>
                <w:szCs w:val="26"/>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DC">
            <w:pPr>
              <w:spacing w:line="276" w:lineRule="auto"/>
              <w:jc w:val="both"/>
              <w:rPr>
                <w:sz w:val="18"/>
                <w:szCs w:val="18"/>
              </w:rPr>
            </w:pPr>
            <w:r w:rsidDel="00000000" w:rsidR="00000000" w:rsidRPr="00000000">
              <w:rPr>
                <w:sz w:val="26"/>
                <w:szCs w:val="26"/>
                <w:rtl w:val="0"/>
              </w:rPr>
              <w:t xml:space="preserve">Збір фото  до Всесвітнього Дня туризму «Я подорожую!!!»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DD">
            <w:pPr>
              <w:spacing w:line="276" w:lineRule="auto"/>
              <w:rPr>
                <w:sz w:val="18"/>
                <w:szCs w:val="18"/>
              </w:rPr>
            </w:pPr>
            <w:r w:rsidDel="00000000" w:rsidR="00000000" w:rsidRPr="00000000">
              <w:rPr>
                <w:sz w:val="26"/>
                <w:szCs w:val="26"/>
                <w:rtl w:val="0"/>
              </w:rPr>
              <w:t xml:space="preserve">Екологічна грамотність та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DE">
            <w:pPr>
              <w:spacing w:line="276" w:lineRule="auto"/>
              <w:rPr>
                <w:sz w:val="18"/>
                <w:szCs w:val="18"/>
              </w:rPr>
            </w:pPr>
            <w:r w:rsidDel="00000000" w:rsidR="00000000" w:rsidRPr="00000000">
              <w:rPr>
                <w:sz w:val="26"/>
                <w:szCs w:val="26"/>
                <w:rtl w:val="0"/>
              </w:rPr>
              <w:t xml:space="preserve">Ціннісне ставлення до природи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DF">
            <w:pPr>
              <w:spacing w:line="276" w:lineRule="auto"/>
              <w:rPr>
                <w:sz w:val="18"/>
                <w:szCs w:val="18"/>
              </w:rPr>
            </w:pPr>
            <w:r w:rsidDel="00000000" w:rsidR="00000000" w:rsidRPr="00000000">
              <w:rPr>
                <w:sz w:val="26"/>
                <w:szCs w:val="26"/>
                <w:rtl w:val="0"/>
              </w:rPr>
              <w:t xml:space="preserve">Міністерство охорони здоров’я та спорту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E0">
            <w:pPr>
              <w:numPr>
                <w:ilvl w:val="0"/>
                <w:numId w:val="166"/>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E1">
            <w:pPr>
              <w:spacing w:line="276" w:lineRule="auto"/>
              <w:jc w:val="center"/>
              <w:rPr>
                <w:sz w:val="26"/>
                <w:szCs w:val="26"/>
              </w:rPr>
            </w:pPr>
            <w:r w:rsidDel="00000000" w:rsidR="00000000" w:rsidRPr="00000000">
              <w:rPr>
                <w:sz w:val="26"/>
                <w:szCs w:val="26"/>
                <w:rtl w:val="0"/>
              </w:rPr>
              <w:t xml:space="preserve">29.09.</w:t>
            </w:r>
          </w:p>
          <w:p w:rsidR="00000000" w:rsidDel="00000000" w:rsidP="00000000" w:rsidRDefault="00000000" w:rsidRPr="00000000" w14:paraId="000017E2">
            <w:pPr>
              <w:spacing w:line="276" w:lineRule="auto"/>
              <w:jc w:val="center"/>
              <w:rPr>
                <w:sz w:val="18"/>
                <w:szCs w:val="18"/>
              </w:rPr>
            </w:pPr>
            <w:r w:rsidDel="00000000" w:rsidR="00000000" w:rsidRPr="00000000">
              <w:rPr>
                <w:sz w:val="26"/>
                <w:szCs w:val="26"/>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E3">
            <w:pPr>
              <w:spacing w:line="276" w:lineRule="auto"/>
              <w:jc w:val="both"/>
              <w:rPr>
                <w:sz w:val="18"/>
                <w:szCs w:val="18"/>
              </w:rPr>
            </w:pPr>
            <w:r w:rsidDel="00000000" w:rsidR="00000000" w:rsidRPr="00000000">
              <w:rPr>
                <w:sz w:val="26"/>
                <w:szCs w:val="26"/>
                <w:rtl w:val="0"/>
              </w:rPr>
              <w:t xml:space="preserve">Акція «Запали свічку пам’яті» до Дня пам’яті трагедії Бабиного Яру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E4">
            <w:pPr>
              <w:spacing w:line="276" w:lineRule="auto"/>
              <w:rPr>
                <w:sz w:val="18"/>
                <w:szCs w:val="18"/>
              </w:rPr>
            </w:pPr>
            <w:r w:rsidDel="00000000" w:rsidR="00000000" w:rsidRPr="00000000">
              <w:rPr>
                <w:sz w:val="26"/>
                <w:szCs w:val="26"/>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E5">
            <w:pPr>
              <w:spacing w:line="276" w:lineRule="auto"/>
              <w:rPr>
                <w:sz w:val="18"/>
                <w:szCs w:val="18"/>
              </w:rPr>
            </w:pPr>
            <w:r w:rsidDel="00000000" w:rsidR="00000000" w:rsidRPr="00000000">
              <w:rPr>
                <w:sz w:val="26"/>
                <w:szCs w:val="26"/>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E6">
            <w:pPr>
              <w:spacing w:line="276" w:lineRule="auto"/>
              <w:rPr>
                <w:sz w:val="18"/>
                <w:szCs w:val="18"/>
              </w:rPr>
            </w:pPr>
            <w:r w:rsidDel="00000000" w:rsidR="00000000" w:rsidRPr="00000000">
              <w:rPr>
                <w:sz w:val="26"/>
                <w:szCs w:val="26"/>
                <w:rtl w:val="0"/>
              </w:rPr>
              <w:t xml:space="preserve">Міністерство національних справ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E7">
            <w:pPr>
              <w:numPr>
                <w:ilvl w:val="0"/>
                <w:numId w:val="163"/>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E8">
            <w:pPr>
              <w:spacing w:line="276" w:lineRule="auto"/>
              <w:jc w:val="center"/>
              <w:rPr>
                <w:sz w:val="26"/>
                <w:szCs w:val="26"/>
              </w:rPr>
            </w:pPr>
            <w:r w:rsidDel="00000000" w:rsidR="00000000" w:rsidRPr="00000000">
              <w:rPr>
                <w:sz w:val="26"/>
                <w:szCs w:val="26"/>
                <w:rtl w:val="0"/>
              </w:rPr>
              <w:t xml:space="preserve">29.09.</w:t>
            </w:r>
          </w:p>
          <w:p w:rsidR="00000000" w:rsidDel="00000000" w:rsidP="00000000" w:rsidRDefault="00000000" w:rsidRPr="00000000" w14:paraId="000017E9">
            <w:pPr>
              <w:spacing w:line="276" w:lineRule="auto"/>
              <w:jc w:val="center"/>
              <w:rPr>
                <w:sz w:val="18"/>
                <w:szCs w:val="18"/>
              </w:rPr>
            </w:pPr>
            <w:r w:rsidDel="00000000" w:rsidR="00000000" w:rsidRPr="00000000">
              <w:rPr>
                <w:sz w:val="26"/>
                <w:szCs w:val="26"/>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EA">
            <w:pPr>
              <w:spacing w:line="276" w:lineRule="auto"/>
              <w:jc w:val="both"/>
              <w:rPr>
                <w:sz w:val="18"/>
                <w:szCs w:val="18"/>
              </w:rPr>
            </w:pPr>
            <w:r w:rsidDel="00000000" w:rsidR="00000000" w:rsidRPr="00000000">
              <w:rPr>
                <w:sz w:val="26"/>
                <w:szCs w:val="26"/>
                <w:rtl w:val="0"/>
              </w:rPr>
              <w:t xml:space="preserve">Літературні читання творів улюблених письменників до Всеукраїнського дня бібліотек «Книга – незбагненний світ».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EB">
            <w:pPr>
              <w:spacing w:line="276" w:lineRule="auto"/>
              <w:rPr>
                <w:sz w:val="18"/>
                <w:szCs w:val="18"/>
              </w:rPr>
            </w:pPr>
            <w:r w:rsidDel="00000000" w:rsidR="00000000" w:rsidRPr="00000000">
              <w:rPr>
                <w:sz w:val="26"/>
                <w:szCs w:val="26"/>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EC">
            <w:pPr>
              <w:spacing w:line="276" w:lineRule="auto"/>
              <w:rPr>
                <w:sz w:val="18"/>
                <w:szCs w:val="18"/>
              </w:rPr>
            </w:pPr>
            <w:r w:rsidDel="00000000" w:rsidR="00000000" w:rsidRPr="00000000">
              <w:rPr>
                <w:sz w:val="26"/>
                <w:szCs w:val="26"/>
                <w:rtl w:val="0"/>
              </w:rPr>
              <w:t xml:space="preserve">Ціннісне ставлення особистості до культури та мистецтва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ED">
            <w:pPr>
              <w:spacing w:line="276" w:lineRule="auto"/>
              <w:rPr>
                <w:sz w:val="18"/>
                <w:szCs w:val="18"/>
              </w:rPr>
            </w:pPr>
            <w:r w:rsidDel="00000000" w:rsidR="00000000" w:rsidRPr="00000000">
              <w:rPr>
                <w:sz w:val="26"/>
                <w:szCs w:val="26"/>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EE">
            <w:pPr>
              <w:numPr>
                <w:ilvl w:val="0"/>
                <w:numId w:val="172"/>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EF">
            <w:pPr>
              <w:spacing w:line="276" w:lineRule="auto"/>
              <w:jc w:val="center"/>
              <w:rPr>
                <w:sz w:val="26"/>
                <w:szCs w:val="26"/>
              </w:rPr>
            </w:pPr>
            <w:r w:rsidDel="00000000" w:rsidR="00000000" w:rsidRPr="00000000">
              <w:rPr>
                <w:sz w:val="26"/>
                <w:szCs w:val="26"/>
                <w:rtl w:val="0"/>
              </w:rPr>
              <w:t xml:space="preserve">29.09.</w:t>
            </w:r>
          </w:p>
          <w:p w:rsidR="00000000" w:rsidDel="00000000" w:rsidP="00000000" w:rsidRDefault="00000000" w:rsidRPr="00000000" w14:paraId="000017F0">
            <w:pPr>
              <w:spacing w:line="276" w:lineRule="auto"/>
              <w:jc w:val="center"/>
              <w:rPr>
                <w:sz w:val="18"/>
                <w:szCs w:val="18"/>
              </w:rPr>
            </w:pPr>
            <w:r w:rsidDel="00000000" w:rsidR="00000000" w:rsidRPr="00000000">
              <w:rPr>
                <w:sz w:val="26"/>
                <w:szCs w:val="26"/>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F1">
            <w:pPr>
              <w:spacing w:line="276" w:lineRule="auto"/>
              <w:jc w:val="both"/>
              <w:rPr>
                <w:sz w:val="26"/>
                <w:szCs w:val="26"/>
              </w:rPr>
            </w:pPr>
            <w:r w:rsidDel="00000000" w:rsidR="00000000" w:rsidRPr="00000000">
              <w:rPr>
                <w:sz w:val="26"/>
                <w:szCs w:val="26"/>
                <w:rtl w:val="0"/>
              </w:rPr>
              <w:t xml:space="preserve">Тематичний дрес-код «Barbi Life» під гаслом «Рожева феєрія Барбі». </w:t>
            </w:r>
          </w:p>
          <w:p w:rsidR="00000000" w:rsidDel="00000000" w:rsidP="00000000" w:rsidRDefault="00000000" w:rsidRPr="00000000" w14:paraId="000017F2">
            <w:pPr>
              <w:spacing w:line="276" w:lineRule="auto"/>
              <w:jc w:val="both"/>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F3">
            <w:pPr>
              <w:spacing w:line="276" w:lineRule="auto"/>
              <w:rPr>
                <w:sz w:val="18"/>
                <w:szCs w:val="18"/>
              </w:rPr>
            </w:pPr>
            <w:r w:rsidDel="00000000" w:rsidR="00000000" w:rsidRPr="00000000">
              <w:rPr>
                <w:sz w:val="26"/>
                <w:szCs w:val="26"/>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F4">
            <w:pPr>
              <w:spacing w:line="276" w:lineRule="auto"/>
              <w:rPr>
                <w:sz w:val="18"/>
                <w:szCs w:val="18"/>
              </w:rPr>
            </w:pPr>
            <w:r w:rsidDel="00000000" w:rsidR="00000000" w:rsidRPr="00000000">
              <w:rPr>
                <w:sz w:val="26"/>
                <w:szCs w:val="26"/>
                <w:rtl w:val="0"/>
              </w:rPr>
              <w:t xml:space="preserve">Ціннісне ставлення особистості до культури та мистецтва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F5">
            <w:pPr>
              <w:spacing w:line="276" w:lineRule="auto"/>
              <w:rPr>
                <w:sz w:val="18"/>
                <w:szCs w:val="18"/>
              </w:rPr>
            </w:pPr>
            <w:r w:rsidDel="00000000" w:rsidR="00000000" w:rsidRPr="00000000">
              <w:rPr>
                <w:sz w:val="26"/>
                <w:szCs w:val="26"/>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F6">
            <w:pPr>
              <w:numPr>
                <w:ilvl w:val="0"/>
                <w:numId w:val="169"/>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F7">
            <w:pPr>
              <w:spacing w:line="276" w:lineRule="auto"/>
              <w:jc w:val="center"/>
              <w:rPr>
                <w:sz w:val="18"/>
                <w:szCs w:val="18"/>
              </w:rPr>
            </w:pPr>
            <w:r w:rsidDel="00000000" w:rsidR="00000000" w:rsidRPr="00000000">
              <w:rPr>
                <w:sz w:val="26"/>
                <w:szCs w:val="26"/>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F8">
            <w:pPr>
              <w:spacing w:line="276" w:lineRule="auto"/>
              <w:jc w:val="both"/>
              <w:rPr>
                <w:sz w:val="26"/>
                <w:szCs w:val="26"/>
              </w:rPr>
            </w:pPr>
            <w:r w:rsidDel="00000000" w:rsidR="00000000" w:rsidRPr="00000000">
              <w:rPr>
                <w:sz w:val="26"/>
                <w:szCs w:val="26"/>
                <w:rtl w:val="0"/>
              </w:rPr>
              <w:t xml:space="preserve">Організація та участь у проведенні виховних тижнів:</w:t>
            </w:r>
          </w:p>
          <w:p w:rsidR="00000000" w:rsidDel="00000000" w:rsidP="00000000" w:rsidRDefault="00000000" w:rsidRPr="00000000" w14:paraId="000017F9">
            <w:pPr>
              <w:spacing w:line="276" w:lineRule="auto"/>
              <w:jc w:val="both"/>
              <w:rPr>
                <w:sz w:val="26"/>
                <w:szCs w:val="26"/>
              </w:rPr>
            </w:pPr>
            <w:r w:rsidDel="00000000" w:rsidR="00000000" w:rsidRPr="00000000">
              <w:rPr>
                <w:sz w:val="26"/>
                <w:szCs w:val="26"/>
                <w:rtl w:val="0"/>
              </w:rPr>
              <w:t xml:space="preserve">І тиж. – Тиждень безпеки дорожнього руху «Увага! Діти на дорозі!»».</w:t>
            </w:r>
          </w:p>
          <w:p w:rsidR="00000000" w:rsidDel="00000000" w:rsidP="00000000" w:rsidRDefault="00000000" w:rsidRPr="00000000" w14:paraId="000017FA">
            <w:pPr>
              <w:spacing w:line="276" w:lineRule="auto"/>
              <w:jc w:val="both"/>
              <w:rPr>
                <w:sz w:val="26"/>
                <w:szCs w:val="26"/>
              </w:rPr>
            </w:pPr>
            <w:r w:rsidDel="00000000" w:rsidR="00000000" w:rsidRPr="00000000">
              <w:rPr>
                <w:sz w:val="26"/>
                <w:szCs w:val="26"/>
                <w:rtl w:val="0"/>
              </w:rPr>
              <w:t xml:space="preserve">ІІ тиж. – Олімпійський тиждень.</w:t>
            </w:r>
          </w:p>
          <w:p w:rsidR="00000000" w:rsidDel="00000000" w:rsidP="00000000" w:rsidRDefault="00000000" w:rsidRPr="00000000" w14:paraId="000017FB">
            <w:pPr>
              <w:spacing w:line="276" w:lineRule="auto"/>
              <w:jc w:val="both"/>
              <w:rPr>
                <w:sz w:val="26"/>
                <w:szCs w:val="26"/>
              </w:rPr>
            </w:pPr>
            <w:r w:rsidDel="00000000" w:rsidR="00000000" w:rsidRPr="00000000">
              <w:rPr>
                <w:sz w:val="26"/>
                <w:szCs w:val="26"/>
                <w:rtl w:val="0"/>
              </w:rPr>
              <w:t xml:space="preserve">ІІІ тиж.- Тиждень пам’яті захисників і захисниць. </w:t>
            </w:r>
          </w:p>
          <w:p w:rsidR="00000000" w:rsidDel="00000000" w:rsidP="00000000" w:rsidRDefault="00000000" w:rsidRPr="00000000" w14:paraId="000017FC">
            <w:pPr>
              <w:spacing w:line="276" w:lineRule="auto"/>
              <w:jc w:val="both"/>
              <w:rPr>
                <w:sz w:val="18"/>
                <w:szCs w:val="18"/>
              </w:rPr>
            </w:pPr>
            <w:r w:rsidDel="00000000" w:rsidR="00000000" w:rsidRPr="00000000">
              <w:rPr>
                <w:sz w:val="26"/>
                <w:szCs w:val="26"/>
                <w:rtl w:val="0"/>
              </w:rPr>
              <w:t xml:space="preserve">ІV тиж. – Тиждень протидії булінгу.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FD">
            <w:pPr>
              <w:spacing w:line="276" w:lineRule="auto"/>
              <w:rPr>
                <w:sz w:val="18"/>
                <w:szCs w:val="18"/>
              </w:rPr>
            </w:pPr>
            <w:r w:rsidDel="00000000" w:rsidR="00000000" w:rsidRPr="00000000">
              <w:rPr>
                <w:sz w:val="26"/>
                <w:szCs w:val="26"/>
                <w:rtl w:val="0"/>
              </w:rPr>
              <w:t xml:space="preserve">Уміння вчитися впродовж життя. 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FE">
            <w:pPr>
              <w:spacing w:line="276" w:lineRule="auto"/>
              <w:rPr>
                <w:sz w:val="18"/>
                <w:szCs w:val="18"/>
              </w:rPr>
            </w:pPr>
            <w:r w:rsidDel="00000000" w:rsidR="00000000" w:rsidRPr="00000000">
              <w:rPr>
                <w:sz w:val="26"/>
                <w:szCs w:val="26"/>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7FF">
            <w:pPr>
              <w:spacing w:line="276" w:lineRule="auto"/>
              <w:rPr>
                <w:sz w:val="18"/>
                <w:szCs w:val="18"/>
              </w:rPr>
            </w:pPr>
            <w:r w:rsidDel="00000000" w:rsidR="00000000" w:rsidRPr="00000000">
              <w:rPr>
                <w:sz w:val="26"/>
                <w:szCs w:val="26"/>
                <w:rtl w:val="0"/>
              </w:rPr>
              <w:t xml:space="preserve">Шкільний парламент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00">
            <w:pPr>
              <w:numPr>
                <w:ilvl w:val="0"/>
                <w:numId w:val="177"/>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01">
            <w:pPr>
              <w:spacing w:line="276" w:lineRule="auto"/>
              <w:rPr>
                <w:sz w:val="18"/>
                <w:szCs w:val="18"/>
              </w:rPr>
            </w:pPr>
            <w:r w:rsidDel="00000000" w:rsidR="00000000" w:rsidRPr="00000000">
              <w:rPr>
                <w:sz w:val="26"/>
                <w:szCs w:val="26"/>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02">
            <w:pPr>
              <w:spacing w:line="276" w:lineRule="auto"/>
              <w:jc w:val="both"/>
              <w:rPr>
                <w:sz w:val="18"/>
                <w:szCs w:val="18"/>
              </w:rPr>
            </w:pPr>
            <w:r w:rsidDel="00000000" w:rsidR="00000000" w:rsidRPr="00000000">
              <w:rPr>
                <w:sz w:val="26"/>
                <w:szCs w:val="26"/>
                <w:rtl w:val="0"/>
              </w:rPr>
              <w:t xml:space="preserve">Організувати волонтерську діяльність здобувачів освіти, надати допомогу вимушено переміщеним особам, а також допомогу щодо інтеграції у суспільство дітей із соціально-незахищених категорій.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03">
            <w:pPr>
              <w:spacing w:line="276" w:lineRule="auto"/>
              <w:rPr>
                <w:sz w:val="18"/>
                <w:szCs w:val="18"/>
              </w:rPr>
            </w:pPr>
            <w:r w:rsidDel="00000000" w:rsidR="00000000" w:rsidRPr="00000000">
              <w:rPr>
                <w:sz w:val="26"/>
                <w:szCs w:val="26"/>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04">
            <w:pPr>
              <w:spacing w:line="276" w:lineRule="auto"/>
              <w:rPr>
                <w:sz w:val="18"/>
                <w:szCs w:val="18"/>
              </w:rPr>
            </w:pPr>
            <w:r w:rsidDel="00000000" w:rsidR="00000000" w:rsidRPr="00000000">
              <w:rPr>
                <w:sz w:val="26"/>
                <w:szCs w:val="26"/>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05">
            <w:pPr>
              <w:spacing w:line="276" w:lineRule="auto"/>
              <w:rPr>
                <w:sz w:val="18"/>
                <w:szCs w:val="18"/>
              </w:rPr>
            </w:pPr>
            <w:r w:rsidDel="00000000" w:rsidR="00000000" w:rsidRPr="00000000">
              <w:rPr>
                <w:sz w:val="26"/>
                <w:szCs w:val="26"/>
                <w:rtl w:val="0"/>
              </w:rPr>
              <w:t xml:space="preserve">Педагог-організатор, ЗДВР, шкільний парламент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06">
            <w:pPr>
              <w:numPr>
                <w:ilvl w:val="0"/>
                <w:numId w:val="175"/>
              </w:numPr>
              <w:spacing w:line="276" w:lineRule="auto"/>
              <w:ind w:left="36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07">
            <w:pPr>
              <w:spacing w:line="276" w:lineRule="auto"/>
              <w:rPr>
                <w:sz w:val="18"/>
                <w:szCs w:val="18"/>
              </w:rPr>
            </w:pPr>
            <w:r w:rsidDel="00000000" w:rsidR="00000000" w:rsidRPr="00000000">
              <w:rPr>
                <w:sz w:val="26"/>
                <w:szCs w:val="26"/>
                <w:rtl w:val="0"/>
              </w:rPr>
              <w:t xml:space="preserve">Протягом місяця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08">
            <w:pPr>
              <w:spacing w:line="276" w:lineRule="auto"/>
              <w:jc w:val="both"/>
              <w:rPr>
                <w:sz w:val="18"/>
                <w:szCs w:val="18"/>
              </w:rPr>
            </w:pPr>
            <w:r w:rsidDel="00000000" w:rsidR="00000000" w:rsidRPr="00000000">
              <w:rPr>
                <w:sz w:val="26"/>
                <w:szCs w:val="26"/>
                <w:rtl w:val="0"/>
              </w:rPr>
              <w:t xml:space="preserve">Акція : «Кожен учень хоче знати, де свої таланти показати» (залучення дітей до відвідування гуртків, секцій, клубів за інтересами)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09">
            <w:pPr>
              <w:spacing w:line="276" w:lineRule="auto"/>
              <w:rPr>
                <w:sz w:val="18"/>
                <w:szCs w:val="18"/>
              </w:rPr>
            </w:pPr>
            <w:r w:rsidDel="00000000" w:rsidR="00000000" w:rsidRPr="00000000">
              <w:rPr>
                <w:sz w:val="26"/>
                <w:szCs w:val="26"/>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0A">
            <w:pPr>
              <w:spacing w:line="276" w:lineRule="auto"/>
              <w:rPr>
                <w:sz w:val="18"/>
                <w:szCs w:val="18"/>
              </w:rPr>
            </w:pPr>
            <w:r w:rsidDel="00000000" w:rsidR="00000000" w:rsidRPr="00000000">
              <w:rPr>
                <w:sz w:val="26"/>
                <w:szCs w:val="26"/>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0B">
            <w:pPr>
              <w:spacing w:line="276" w:lineRule="auto"/>
              <w:rPr>
                <w:sz w:val="18"/>
                <w:szCs w:val="18"/>
              </w:rPr>
            </w:pPr>
            <w:r w:rsidDel="00000000" w:rsidR="00000000" w:rsidRPr="00000000">
              <w:rPr>
                <w:sz w:val="26"/>
                <w:szCs w:val="26"/>
                <w:rtl w:val="0"/>
              </w:rPr>
              <w:t xml:space="preserve">Міністерство освіти і науки, педагог-організатор </w:t>
            </w:r>
            <w:r w:rsidDel="00000000" w:rsidR="00000000" w:rsidRPr="00000000">
              <w:rPr>
                <w:rtl w:val="0"/>
              </w:rPr>
            </w:r>
          </w:p>
        </w:tc>
      </w:tr>
    </w:tbl>
    <w:p w:rsidR="00000000" w:rsidDel="00000000" w:rsidP="00000000" w:rsidRDefault="00000000" w:rsidRPr="00000000" w14:paraId="0000180C">
      <w:pPr>
        <w:numPr>
          <w:ilvl w:val="0"/>
          <w:numId w:val="67"/>
        </w:numPr>
        <w:spacing w:after="0" w:before="0" w:line="276" w:lineRule="auto"/>
        <w:ind w:left="357" w:right="0" w:firstLine="0"/>
        <w:jc w:val="both"/>
        <w:rPr>
          <w:rFonts w:ascii="Times New Roman" w:cs="Times New Roman" w:eastAsia="Times New Roman" w:hAnsi="Times New Roman"/>
          <w:color w:val="000000"/>
          <w:sz w:val="26"/>
          <w:szCs w:val="26"/>
          <w:shd w:fill="auto" w:val="clear"/>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Формування усвідомлення учнями безпечної поведінки,   гармонійному розвиткові особистості.</w:t>
      </w:r>
      <w:r w:rsidDel="00000000" w:rsidR="00000000" w:rsidRPr="00000000">
        <w:rPr>
          <w:rtl w:val="0"/>
        </w:rPr>
      </w:r>
    </w:p>
    <w:p w:rsidR="00000000" w:rsidDel="00000000" w:rsidP="00000000" w:rsidRDefault="00000000" w:rsidRPr="00000000" w14:paraId="0000180D">
      <w:pPr>
        <w:spacing w:after="0" w:before="0" w:line="276" w:lineRule="auto"/>
        <w:ind w:left="0" w:right="0" w:firstLine="0"/>
        <w:jc w:val="center"/>
        <w:rPr>
          <w:rFonts w:ascii="Times New Roman" w:cs="Times New Roman" w:eastAsia="Times New Roman" w:hAnsi="Times New Roman"/>
          <w:b w:val="1"/>
          <w:color w:val="000000"/>
          <w:sz w:val="26"/>
          <w:szCs w:val="26"/>
          <w:shd w:fill="auto" w:val="clear"/>
          <w:vertAlign w:val="baseline"/>
        </w:rPr>
      </w:pPr>
      <w:r w:rsidDel="00000000" w:rsidR="00000000" w:rsidRPr="00000000">
        <w:rPr>
          <w:rFonts w:ascii="Times New Roman" w:cs="Times New Roman" w:eastAsia="Times New Roman" w:hAnsi="Times New Roman"/>
          <w:b w:val="1"/>
          <w:color w:val="000000"/>
          <w:sz w:val="26"/>
          <w:szCs w:val="26"/>
          <w:shd w:fill="auto" w:val="clear"/>
          <w:vertAlign w:val="baseline"/>
          <w:rtl w:val="0"/>
        </w:rPr>
        <w:t xml:space="preserve"> </w:t>
      </w:r>
    </w:p>
    <w:p w:rsidR="00000000" w:rsidDel="00000000" w:rsidP="00000000" w:rsidRDefault="00000000" w:rsidRPr="00000000" w14:paraId="0000180E">
      <w:pP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180F">
      <w:pP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1810">
      <w:pP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1811">
      <w:pP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1812">
      <w:pP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1813">
      <w:pP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1814">
      <w:pPr>
        <w:spacing w:after="0" w:before="0" w:line="276" w:lineRule="auto"/>
        <w:ind w:left="0" w:right="0" w:firstLine="0"/>
        <w:jc w:val="center"/>
        <w:rPr>
          <w:b w:val="1"/>
          <w:sz w:val="28"/>
          <w:szCs w:val="28"/>
        </w:rPr>
      </w:pPr>
      <w:r w:rsidDel="00000000" w:rsidR="00000000" w:rsidRPr="00000000">
        <w:rPr>
          <w:rtl w:val="0"/>
        </w:rPr>
      </w:r>
    </w:p>
    <w:p w:rsidR="00000000" w:rsidDel="00000000" w:rsidP="00000000" w:rsidRDefault="00000000" w:rsidRPr="00000000" w14:paraId="00001815">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ЖОВТЕНЬ </w:t>
      </w:r>
    </w:p>
    <w:p w:rsidR="00000000" w:rsidDel="00000000" w:rsidP="00000000" w:rsidRDefault="00000000" w:rsidRPr="00000000" w14:paraId="00001816">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військово-патріотичного виховання</w:t>
      </w: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 </w:t>
      </w:r>
    </w:p>
    <w:p w:rsidR="00000000" w:rsidDel="00000000" w:rsidP="00000000" w:rsidRDefault="00000000" w:rsidRPr="00000000" w14:paraId="00001817">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до суспільства та держави. </w:t>
      </w:r>
    </w:p>
    <w:p w:rsidR="00000000" w:rsidDel="00000000" w:rsidP="00000000" w:rsidRDefault="00000000" w:rsidRPr="00000000" w14:paraId="00001818">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Соціальна та громадянська компетентності. Спілкування державною (і рідною мовою у разі відмінності) мовами </w:t>
      </w:r>
    </w:p>
    <w:p w:rsidR="00000000" w:rsidDel="00000000" w:rsidP="00000000" w:rsidRDefault="00000000" w:rsidRPr="00000000" w14:paraId="00001819">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«Люблю я край свій дорогий, що зветься Україна»</w:t>
      </w:r>
    </w:p>
    <w:p w:rsidR="00000000" w:rsidDel="00000000" w:rsidP="00000000" w:rsidRDefault="00000000" w:rsidRPr="00000000" w14:paraId="0000181A">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вироблення в учнів високого ідеалу служіння народові, готовності до трудового та героїчного подвигу в ім'я процвітання держави та до її захисту; забезпечення розуміння ними загальнолюдської і народної моралі щодо оточуючого природного та соціального середовища; виховання в школярів патріотизму, колективізму, свідомої дисципліни та організованості; забезпечення усвідомлення ними громадянського обов'язку.</w:t>
      </w:r>
    </w:p>
    <w:p w:rsidR="00000000" w:rsidDel="00000000" w:rsidP="00000000" w:rsidRDefault="00000000" w:rsidRPr="00000000" w14:paraId="0000181B">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періоду:</w:t>
      </w:r>
    </w:p>
    <w:p w:rsidR="00000000" w:rsidDel="00000000" w:rsidP="00000000" w:rsidRDefault="00000000" w:rsidRPr="00000000" w14:paraId="0000181C">
      <w:pPr>
        <w:numPr>
          <w:ilvl w:val="0"/>
          <w:numId w:val="180"/>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Формувати національну свідомість.</w:t>
      </w:r>
    </w:p>
    <w:p w:rsidR="00000000" w:rsidDel="00000000" w:rsidP="00000000" w:rsidRDefault="00000000" w:rsidRPr="00000000" w14:paraId="0000181D">
      <w:pPr>
        <w:numPr>
          <w:ilvl w:val="0"/>
          <w:numId w:val="180"/>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Виховувати повагу до історії, культури, звичаїв і традицій нашого народу.</w:t>
      </w:r>
    </w:p>
    <w:p w:rsidR="00000000" w:rsidDel="00000000" w:rsidP="00000000" w:rsidRDefault="00000000" w:rsidRPr="00000000" w14:paraId="0000181E">
      <w:pPr>
        <w:numPr>
          <w:ilvl w:val="0"/>
          <w:numId w:val="180"/>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Усвідомлення себе як частини великого народу.</w:t>
      </w:r>
    </w:p>
    <w:p w:rsidR="00000000" w:rsidDel="00000000" w:rsidP="00000000" w:rsidRDefault="00000000" w:rsidRPr="00000000" w14:paraId="0000181F">
      <w:pPr>
        <w:spacing w:line="276" w:lineRule="auto"/>
        <w:jc w:val="both"/>
        <w:rPr>
          <w:sz w:val="28"/>
          <w:szCs w:val="28"/>
        </w:rPr>
      </w:pPr>
      <w:r w:rsidDel="00000000" w:rsidR="00000000" w:rsidRPr="00000000">
        <w:rPr>
          <w:rtl w:val="0"/>
        </w:rPr>
      </w:r>
    </w:p>
    <w:p w:rsidR="00000000" w:rsidDel="00000000" w:rsidP="00000000" w:rsidRDefault="00000000" w:rsidRPr="00000000" w14:paraId="00001820">
      <w:pPr>
        <w:spacing w:line="276" w:lineRule="auto"/>
        <w:jc w:val="both"/>
        <w:rPr>
          <w:sz w:val="28"/>
          <w:szCs w:val="28"/>
        </w:rPr>
      </w:pPr>
      <w:r w:rsidDel="00000000" w:rsidR="00000000" w:rsidRPr="00000000">
        <w:rPr>
          <w:rtl w:val="0"/>
        </w:rPr>
      </w:r>
    </w:p>
    <w:p w:rsidR="00000000" w:rsidDel="00000000" w:rsidP="00000000" w:rsidRDefault="00000000" w:rsidRPr="00000000" w14:paraId="00001821">
      <w:pPr>
        <w:spacing w:line="276" w:lineRule="auto"/>
        <w:jc w:val="both"/>
        <w:rPr>
          <w:sz w:val="28"/>
          <w:szCs w:val="28"/>
        </w:rPr>
      </w:pPr>
      <w:r w:rsidDel="00000000" w:rsidR="00000000" w:rsidRPr="00000000">
        <w:rPr>
          <w:rtl w:val="0"/>
        </w:rPr>
      </w:r>
    </w:p>
    <w:p w:rsidR="00000000" w:rsidDel="00000000" w:rsidP="00000000" w:rsidRDefault="00000000" w:rsidRPr="00000000" w14:paraId="00001822">
      <w:pPr>
        <w:spacing w:line="276" w:lineRule="auto"/>
        <w:jc w:val="both"/>
        <w:rPr>
          <w:sz w:val="28"/>
          <w:szCs w:val="28"/>
        </w:rPr>
      </w:pPr>
      <w:r w:rsidDel="00000000" w:rsidR="00000000" w:rsidRPr="00000000">
        <w:rPr>
          <w:rtl w:val="0"/>
        </w:rPr>
      </w:r>
    </w:p>
    <w:p w:rsidR="00000000" w:rsidDel="00000000" w:rsidP="00000000" w:rsidRDefault="00000000" w:rsidRPr="00000000" w14:paraId="00001823">
      <w:pPr>
        <w:spacing w:line="276" w:lineRule="auto"/>
        <w:jc w:val="both"/>
        <w:rPr>
          <w:sz w:val="28"/>
          <w:szCs w:val="28"/>
        </w:rPr>
      </w:pPr>
      <w:r w:rsidDel="00000000" w:rsidR="00000000" w:rsidRPr="00000000">
        <w:rPr>
          <w:rtl w:val="0"/>
        </w:rPr>
      </w:r>
    </w:p>
    <w:p w:rsidR="00000000" w:rsidDel="00000000" w:rsidP="00000000" w:rsidRDefault="00000000" w:rsidRPr="00000000" w14:paraId="00001824">
      <w:pPr>
        <w:spacing w:line="276" w:lineRule="auto"/>
        <w:jc w:val="both"/>
        <w:rPr>
          <w:sz w:val="28"/>
          <w:szCs w:val="28"/>
        </w:rPr>
      </w:pPr>
      <w:r w:rsidDel="00000000" w:rsidR="00000000" w:rsidRPr="00000000">
        <w:rPr>
          <w:rtl w:val="0"/>
        </w:rPr>
      </w:r>
    </w:p>
    <w:tbl>
      <w:tblPr>
        <w:tblStyle w:val="Table17"/>
        <w:tblpPr w:leftFromText="180" w:rightFromText="180" w:topFromText="180" w:bottomFromText="180" w:vertAnchor="text" w:horzAnchor="text" w:tblpX="-525" w:tblpY="0"/>
        <w:tblW w:w="15210.0" w:type="dxa"/>
        <w:jc w:val="left"/>
        <w:tblInd w:w="-108.0" w:type="dxa"/>
        <w:tblLayout w:type="fixed"/>
        <w:tblLook w:val="0000"/>
      </w:tblPr>
      <w:tblGrid>
        <w:gridCol w:w="495"/>
        <w:gridCol w:w="1005"/>
        <w:gridCol w:w="3870"/>
        <w:gridCol w:w="3795"/>
        <w:gridCol w:w="2730"/>
        <w:gridCol w:w="3315"/>
        <w:tblGridChange w:id="0">
          <w:tblGrid>
            <w:gridCol w:w="495"/>
            <w:gridCol w:w="1005"/>
            <w:gridCol w:w="3870"/>
            <w:gridCol w:w="3795"/>
            <w:gridCol w:w="2730"/>
            <w:gridCol w:w="331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0.0" w:type="dxa"/>
              <w:left w:w="108.0" w:type="dxa"/>
              <w:bottom w:w="0.0" w:type="dxa"/>
              <w:right w:w="108.0" w:type="dxa"/>
            </w:tcMar>
            <w:vAlign w:val="center"/>
          </w:tcPr>
          <w:p w:rsidR="00000000" w:rsidDel="00000000" w:rsidP="00000000" w:rsidRDefault="00000000" w:rsidRPr="00000000" w14:paraId="00001825">
            <w:pPr>
              <w:spacing w:line="276" w:lineRule="auto"/>
              <w:jc w:val="center"/>
              <w:rPr/>
            </w:pPr>
            <w:sdt>
              <w:sdtPr>
                <w:tag w:val="goog_rdk_41"/>
              </w:sdtPr>
              <w:sdtContent>
                <w:r w:rsidDel="00000000" w:rsidR="00000000" w:rsidRPr="00000000">
                  <w:rPr>
                    <w:rFonts w:ascii="Arial Unicode MS" w:cs="Arial Unicode MS" w:eastAsia="Arial Unicode MS" w:hAnsi="Arial Unicode MS"/>
                    <w:b w:val="1"/>
                    <w:sz w:val="28"/>
                    <w:szCs w:val="28"/>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08.0" w:type="dxa"/>
              <w:bottom w:w="0.0" w:type="dxa"/>
              <w:right w:w="108.0" w:type="dxa"/>
            </w:tcMar>
            <w:vAlign w:val="center"/>
          </w:tcPr>
          <w:p w:rsidR="00000000" w:rsidDel="00000000" w:rsidP="00000000" w:rsidRDefault="00000000" w:rsidRPr="00000000" w14:paraId="00001826">
            <w:pPr>
              <w:spacing w:line="276" w:lineRule="auto"/>
              <w:jc w:val="center"/>
              <w:rPr/>
            </w:pPr>
            <w:r w:rsidDel="00000000" w:rsidR="00000000" w:rsidRPr="00000000">
              <w:rPr>
                <w:b w:val="1"/>
                <w:sz w:val="28"/>
                <w:szCs w:val="28"/>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08.0" w:type="dxa"/>
              <w:bottom w:w="0.0" w:type="dxa"/>
              <w:right w:w="108.0" w:type="dxa"/>
            </w:tcMar>
            <w:vAlign w:val="center"/>
          </w:tcPr>
          <w:p w:rsidR="00000000" w:rsidDel="00000000" w:rsidP="00000000" w:rsidRDefault="00000000" w:rsidRPr="00000000" w14:paraId="00001827">
            <w:pPr>
              <w:spacing w:line="276" w:lineRule="auto"/>
              <w:jc w:val="center"/>
              <w:rPr/>
            </w:pPr>
            <w:r w:rsidDel="00000000" w:rsidR="00000000" w:rsidRPr="00000000">
              <w:rPr>
                <w:b w:val="1"/>
                <w:sz w:val="28"/>
                <w:szCs w:val="28"/>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08.0" w:type="dxa"/>
              <w:bottom w:w="0.0" w:type="dxa"/>
              <w:right w:w="108.0" w:type="dxa"/>
            </w:tcMar>
            <w:vAlign w:val="center"/>
          </w:tcPr>
          <w:p w:rsidR="00000000" w:rsidDel="00000000" w:rsidP="00000000" w:rsidRDefault="00000000" w:rsidRPr="00000000" w14:paraId="00001828">
            <w:pPr>
              <w:spacing w:line="276" w:lineRule="auto"/>
              <w:jc w:val="center"/>
              <w:rPr/>
            </w:pPr>
            <w:r w:rsidDel="00000000" w:rsidR="00000000" w:rsidRPr="00000000">
              <w:rPr>
                <w:b w:val="1"/>
                <w:sz w:val="28"/>
                <w:szCs w:val="28"/>
                <w:rtl w:val="0"/>
              </w:rPr>
              <w:t xml:space="preserve">Ключові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08.0" w:type="dxa"/>
              <w:bottom w:w="0.0" w:type="dxa"/>
              <w:right w:w="108.0" w:type="dxa"/>
            </w:tcMar>
            <w:vAlign w:val="center"/>
          </w:tcPr>
          <w:p w:rsidR="00000000" w:rsidDel="00000000" w:rsidP="00000000" w:rsidRDefault="00000000" w:rsidRPr="00000000" w14:paraId="00001829">
            <w:pPr>
              <w:spacing w:line="276" w:lineRule="auto"/>
              <w:jc w:val="center"/>
              <w:rPr/>
            </w:pPr>
            <w:r w:rsidDel="00000000" w:rsidR="00000000" w:rsidRPr="00000000">
              <w:rPr>
                <w:b w:val="1"/>
                <w:sz w:val="28"/>
                <w:szCs w:val="28"/>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08.0" w:type="dxa"/>
              <w:bottom w:w="0.0" w:type="dxa"/>
              <w:right w:w="108.0" w:type="dxa"/>
            </w:tcMar>
            <w:vAlign w:val="center"/>
          </w:tcPr>
          <w:p w:rsidR="00000000" w:rsidDel="00000000" w:rsidP="00000000" w:rsidRDefault="00000000" w:rsidRPr="00000000" w14:paraId="0000182A">
            <w:pPr>
              <w:spacing w:line="276" w:lineRule="auto"/>
              <w:jc w:val="center"/>
              <w:rPr/>
            </w:pPr>
            <w:r w:rsidDel="00000000" w:rsidR="00000000" w:rsidRPr="00000000">
              <w:rPr>
                <w:b w:val="1"/>
                <w:sz w:val="28"/>
                <w:szCs w:val="28"/>
                <w:rtl w:val="0"/>
              </w:rPr>
              <w:t xml:space="preserve">Відповідальний</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2B">
            <w:pPr>
              <w:numPr>
                <w:ilvl w:val="0"/>
                <w:numId w:val="154"/>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2C">
            <w:pPr>
              <w:spacing w:line="276" w:lineRule="auto"/>
              <w:jc w:val="center"/>
              <w:rPr>
                <w:sz w:val="28"/>
                <w:szCs w:val="28"/>
              </w:rPr>
            </w:pPr>
            <w:r w:rsidDel="00000000" w:rsidR="00000000" w:rsidRPr="00000000">
              <w:rPr>
                <w:sz w:val="28"/>
                <w:szCs w:val="28"/>
                <w:rtl w:val="0"/>
              </w:rPr>
              <w:t xml:space="preserve">01.10.</w:t>
            </w:r>
          </w:p>
          <w:p w:rsidR="00000000" w:rsidDel="00000000" w:rsidP="00000000" w:rsidRDefault="00000000" w:rsidRPr="00000000" w14:paraId="0000182D">
            <w:pPr>
              <w:spacing w:line="276" w:lineRule="auto"/>
              <w:jc w:val="center"/>
              <w:rPr/>
            </w:pPr>
            <w:r w:rsidDel="00000000" w:rsidR="00000000" w:rsidRPr="00000000">
              <w:rPr>
                <w:sz w:val="28"/>
                <w:szCs w:val="28"/>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2E">
            <w:pPr>
              <w:spacing w:line="276" w:lineRule="auto"/>
              <w:jc w:val="both"/>
              <w:rPr/>
            </w:pPr>
            <w:r w:rsidDel="00000000" w:rsidR="00000000" w:rsidRPr="00000000">
              <w:rPr>
                <w:sz w:val="28"/>
                <w:szCs w:val="28"/>
                <w:rtl w:val="0"/>
              </w:rPr>
              <w:t xml:space="preserve">Відео-листівка «Учителі – витязі освіти»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2F">
            <w:pPr>
              <w:spacing w:line="276" w:lineRule="auto"/>
              <w:rPr/>
            </w:pPr>
            <w:r w:rsidDel="00000000" w:rsidR="00000000" w:rsidRPr="00000000">
              <w:rPr>
                <w:sz w:val="28"/>
                <w:szCs w:val="28"/>
                <w:rtl w:val="0"/>
              </w:rPr>
              <w:t xml:space="preserve">Обізнаність та самовираження у сфері культури. Інформаційно-цифрова грамотність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30">
            <w:pPr>
              <w:spacing w:line="276" w:lineRule="auto"/>
              <w:rPr/>
            </w:pPr>
            <w:r w:rsidDel="00000000" w:rsidR="00000000" w:rsidRPr="00000000">
              <w:rPr>
                <w:sz w:val="28"/>
                <w:szCs w:val="28"/>
                <w:rtl w:val="0"/>
              </w:rPr>
              <w:t xml:space="preserve">Ціннісне ставлення особистості до людей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31">
            <w:pPr>
              <w:spacing w:line="276" w:lineRule="auto"/>
              <w:rPr/>
            </w:pPr>
            <w:r w:rsidDel="00000000" w:rsidR="00000000" w:rsidRPr="00000000">
              <w:rPr>
                <w:sz w:val="28"/>
                <w:szCs w:val="28"/>
                <w:rtl w:val="0"/>
              </w:rPr>
              <w:t xml:space="preserve">Міністерство культури, Міністерство інформації</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32">
            <w:pPr>
              <w:numPr>
                <w:ilvl w:val="0"/>
                <w:numId w:val="151"/>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33">
            <w:pPr>
              <w:spacing w:line="276" w:lineRule="auto"/>
              <w:jc w:val="center"/>
              <w:rPr>
                <w:sz w:val="28"/>
                <w:szCs w:val="28"/>
              </w:rPr>
            </w:pPr>
            <w:r w:rsidDel="00000000" w:rsidR="00000000" w:rsidRPr="00000000">
              <w:rPr>
                <w:sz w:val="28"/>
                <w:szCs w:val="28"/>
                <w:rtl w:val="0"/>
              </w:rPr>
              <w:t xml:space="preserve">02.10.</w:t>
            </w:r>
          </w:p>
          <w:p w:rsidR="00000000" w:rsidDel="00000000" w:rsidP="00000000" w:rsidRDefault="00000000" w:rsidRPr="00000000" w14:paraId="00001834">
            <w:pPr>
              <w:spacing w:line="276" w:lineRule="auto"/>
              <w:jc w:val="center"/>
              <w:rPr/>
            </w:pPr>
            <w:r w:rsidDel="00000000" w:rsidR="00000000" w:rsidRPr="00000000">
              <w:rPr>
                <w:sz w:val="28"/>
                <w:szCs w:val="28"/>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35">
            <w:pPr>
              <w:spacing w:line="276" w:lineRule="auto"/>
              <w:jc w:val="both"/>
              <w:rPr/>
            </w:pPr>
            <w:r w:rsidDel="00000000" w:rsidR="00000000" w:rsidRPr="00000000">
              <w:rPr>
                <w:sz w:val="28"/>
                <w:szCs w:val="28"/>
                <w:rtl w:val="0"/>
              </w:rPr>
              <w:t xml:space="preserve">Акція «Милосердя» (робота волонтерських загонів: надання допомоги пенсіонерам, хворим, самотнім людям)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36">
            <w:pPr>
              <w:spacing w:line="276" w:lineRule="auto"/>
              <w:rPr/>
            </w:pPr>
            <w:r w:rsidDel="00000000" w:rsidR="00000000" w:rsidRPr="00000000">
              <w:rPr>
                <w:sz w:val="28"/>
                <w:szCs w:val="28"/>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37">
            <w:pPr>
              <w:spacing w:line="276" w:lineRule="auto"/>
              <w:rPr/>
            </w:pPr>
            <w:r w:rsidDel="00000000" w:rsidR="00000000" w:rsidRPr="00000000">
              <w:rPr>
                <w:sz w:val="28"/>
                <w:szCs w:val="28"/>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38">
            <w:pPr>
              <w:spacing w:line="276" w:lineRule="auto"/>
              <w:rPr/>
            </w:pPr>
            <w:r w:rsidDel="00000000" w:rsidR="00000000" w:rsidRPr="00000000">
              <w:rPr>
                <w:sz w:val="28"/>
                <w:szCs w:val="28"/>
                <w:rtl w:val="0"/>
              </w:rPr>
              <w:t xml:space="preserve">Міністерство праці та екології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39">
            <w:pPr>
              <w:numPr>
                <w:ilvl w:val="0"/>
                <w:numId w:val="160"/>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3A">
            <w:pPr>
              <w:spacing w:line="276" w:lineRule="auto"/>
              <w:jc w:val="center"/>
              <w:rPr>
                <w:sz w:val="28"/>
                <w:szCs w:val="28"/>
              </w:rPr>
            </w:pPr>
            <w:r w:rsidDel="00000000" w:rsidR="00000000" w:rsidRPr="00000000">
              <w:rPr>
                <w:sz w:val="28"/>
                <w:szCs w:val="28"/>
                <w:rtl w:val="0"/>
              </w:rPr>
              <w:t xml:space="preserve">04.10.</w:t>
            </w:r>
          </w:p>
          <w:p w:rsidR="00000000" w:rsidDel="00000000" w:rsidP="00000000" w:rsidRDefault="00000000" w:rsidRPr="00000000" w14:paraId="0000183B">
            <w:pPr>
              <w:spacing w:line="276" w:lineRule="auto"/>
              <w:jc w:val="center"/>
              <w:rPr/>
            </w:pPr>
            <w:r w:rsidDel="00000000" w:rsidR="00000000" w:rsidRPr="00000000">
              <w:rPr>
                <w:sz w:val="28"/>
                <w:szCs w:val="28"/>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3C">
            <w:pPr>
              <w:spacing w:line="276" w:lineRule="auto"/>
              <w:jc w:val="both"/>
              <w:rPr/>
            </w:pPr>
            <w:r w:rsidDel="00000000" w:rsidR="00000000" w:rsidRPr="00000000">
              <w:rPr>
                <w:sz w:val="28"/>
                <w:szCs w:val="28"/>
                <w:rtl w:val="0"/>
              </w:rPr>
              <w:t xml:space="preserve">Відео на Фейсбук сторінці ліцею присвячене Всесвітньому  дню захисту  тварин «Тварина – друг людини».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3D">
            <w:pPr>
              <w:spacing w:line="276" w:lineRule="auto"/>
              <w:rPr/>
            </w:pPr>
            <w:r w:rsidDel="00000000" w:rsidR="00000000" w:rsidRPr="00000000">
              <w:rPr>
                <w:sz w:val="28"/>
                <w:szCs w:val="28"/>
                <w:rtl w:val="0"/>
              </w:rPr>
              <w:t xml:space="preserve">Екологічна грамотність і здорове життя. Компетентності у природничих науках і технологіях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3E">
            <w:pPr>
              <w:spacing w:line="276" w:lineRule="auto"/>
              <w:rPr/>
            </w:pPr>
            <w:r w:rsidDel="00000000" w:rsidR="00000000" w:rsidRPr="00000000">
              <w:rPr>
                <w:sz w:val="28"/>
                <w:szCs w:val="28"/>
                <w:rtl w:val="0"/>
              </w:rPr>
              <w:t xml:space="preserve">Ціннісне ставлення особистості до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3F">
            <w:pPr>
              <w:spacing w:line="276" w:lineRule="auto"/>
              <w:rPr/>
            </w:pPr>
            <w:r w:rsidDel="00000000" w:rsidR="00000000" w:rsidRPr="00000000">
              <w:rPr>
                <w:sz w:val="28"/>
                <w:szCs w:val="28"/>
                <w:rtl w:val="0"/>
              </w:rPr>
              <w:t xml:space="preserve">Міністерство інформації, Міністерство праці та екології</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40">
            <w:pPr>
              <w:numPr>
                <w:ilvl w:val="0"/>
                <w:numId w:val="157"/>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41">
            <w:pPr>
              <w:spacing w:line="276" w:lineRule="auto"/>
              <w:jc w:val="center"/>
              <w:rPr>
                <w:sz w:val="28"/>
                <w:szCs w:val="28"/>
              </w:rPr>
            </w:pPr>
            <w:r w:rsidDel="00000000" w:rsidR="00000000" w:rsidRPr="00000000">
              <w:rPr>
                <w:sz w:val="28"/>
                <w:szCs w:val="28"/>
                <w:rtl w:val="0"/>
              </w:rPr>
              <w:t xml:space="preserve">04.10.</w:t>
            </w:r>
          </w:p>
          <w:p w:rsidR="00000000" w:rsidDel="00000000" w:rsidP="00000000" w:rsidRDefault="00000000" w:rsidRPr="00000000" w14:paraId="00001842">
            <w:pPr>
              <w:spacing w:line="276" w:lineRule="auto"/>
              <w:jc w:val="center"/>
              <w:rPr/>
            </w:pPr>
            <w:r w:rsidDel="00000000" w:rsidR="00000000" w:rsidRPr="00000000">
              <w:rPr>
                <w:sz w:val="28"/>
                <w:szCs w:val="28"/>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43">
            <w:pPr>
              <w:spacing w:line="276" w:lineRule="auto"/>
              <w:jc w:val="both"/>
              <w:rPr/>
            </w:pPr>
            <w:r w:rsidDel="00000000" w:rsidR="00000000" w:rsidRPr="00000000">
              <w:rPr>
                <w:sz w:val="28"/>
                <w:szCs w:val="28"/>
                <w:rtl w:val="0"/>
              </w:rPr>
              <w:t xml:space="preserve">Всеукраїнська благодійна акція «Happy Гав для Сірка».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44">
            <w:pPr>
              <w:spacing w:line="276" w:lineRule="auto"/>
              <w:rPr/>
            </w:pPr>
            <w:r w:rsidDel="00000000" w:rsidR="00000000" w:rsidRPr="00000000">
              <w:rPr>
                <w:sz w:val="28"/>
                <w:szCs w:val="28"/>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45">
            <w:pPr>
              <w:spacing w:line="276" w:lineRule="auto"/>
              <w:rPr/>
            </w:pPr>
            <w:r w:rsidDel="00000000" w:rsidR="00000000" w:rsidRPr="00000000">
              <w:rPr>
                <w:sz w:val="28"/>
                <w:szCs w:val="28"/>
                <w:rtl w:val="0"/>
              </w:rPr>
              <w:t xml:space="preserve">Ціннісне ставлення особистості до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46">
            <w:pPr>
              <w:spacing w:line="276" w:lineRule="auto"/>
              <w:rPr/>
            </w:pPr>
            <w:r w:rsidDel="00000000" w:rsidR="00000000" w:rsidRPr="00000000">
              <w:rPr>
                <w:sz w:val="28"/>
                <w:szCs w:val="28"/>
                <w:rtl w:val="0"/>
              </w:rPr>
              <w:t xml:space="preserve">Міністерство праці та екології</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47">
            <w:pPr>
              <w:numPr>
                <w:ilvl w:val="0"/>
                <w:numId w:val="136"/>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48">
            <w:pPr>
              <w:spacing w:line="276" w:lineRule="auto"/>
              <w:jc w:val="center"/>
              <w:rPr>
                <w:sz w:val="28"/>
                <w:szCs w:val="28"/>
              </w:rPr>
            </w:pPr>
            <w:r w:rsidDel="00000000" w:rsidR="00000000" w:rsidRPr="00000000">
              <w:rPr>
                <w:sz w:val="28"/>
                <w:szCs w:val="28"/>
                <w:rtl w:val="0"/>
              </w:rPr>
              <w:t xml:space="preserve">06.10.</w:t>
            </w:r>
          </w:p>
          <w:p w:rsidR="00000000" w:rsidDel="00000000" w:rsidP="00000000" w:rsidRDefault="00000000" w:rsidRPr="00000000" w14:paraId="00001849">
            <w:pPr>
              <w:spacing w:line="276" w:lineRule="auto"/>
              <w:jc w:val="center"/>
              <w:rPr/>
            </w:pPr>
            <w:r w:rsidDel="00000000" w:rsidR="00000000" w:rsidRPr="00000000">
              <w:rPr>
                <w:sz w:val="28"/>
                <w:szCs w:val="28"/>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4A">
            <w:pPr>
              <w:spacing w:line="276" w:lineRule="auto"/>
              <w:jc w:val="both"/>
              <w:rPr/>
            </w:pPr>
            <w:r w:rsidDel="00000000" w:rsidR="00000000" w:rsidRPr="00000000">
              <w:rPr>
                <w:sz w:val="28"/>
                <w:szCs w:val="28"/>
                <w:rtl w:val="0"/>
              </w:rPr>
              <w:t xml:space="preserve">Фоточеленж «Сила усмішки» до Всесвітнього Дня усмішки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4B">
            <w:pPr>
              <w:spacing w:line="276" w:lineRule="auto"/>
              <w:rPr/>
            </w:pPr>
            <w:r w:rsidDel="00000000" w:rsidR="00000000" w:rsidRPr="00000000">
              <w:rPr>
                <w:sz w:val="28"/>
                <w:szCs w:val="28"/>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4C">
            <w:pPr>
              <w:spacing w:line="276" w:lineRule="auto"/>
              <w:rPr/>
            </w:pPr>
            <w:r w:rsidDel="00000000" w:rsidR="00000000" w:rsidRPr="00000000">
              <w:rPr>
                <w:sz w:val="28"/>
                <w:szCs w:val="28"/>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4D">
            <w:pPr>
              <w:spacing w:line="276" w:lineRule="auto"/>
              <w:rPr/>
            </w:pPr>
            <w:r w:rsidDel="00000000" w:rsidR="00000000" w:rsidRPr="00000000">
              <w:rPr>
                <w:sz w:val="28"/>
                <w:szCs w:val="28"/>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4E">
            <w:pPr>
              <w:numPr>
                <w:ilvl w:val="0"/>
                <w:numId w:val="133"/>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4F">
            <w:pPr>
              <w:spacing w:line="276" w:lineRule="auto"/>
              <w:jc w:val="center"/>
              <w:rPr>
                <w:sz w:val="28"/>
                <w:szCs w:val="28"/>
              </w:rPr>
            </w:pPr>
            <w:r w:rsidDel="00000000" w:rsidR="00000000" w:rsidRPr="00000000">
              <w:rPr>
                <w:sz w:val="28"/>
                <w:szCs w:val="28"/>
                <w:rtl w:val="0"/>
              </w:rPr>
              <w:t xml:space="preserve">11.10.-</w:t>
            </w:r>
          </w:p>
          <w:p w:rsidR="00000000" w:rsidDel="00000000" w:rsidP="00000000" w:rsidRDefault="00000000" w:rsidRPr="00000000" w14:paraId="00001850">
            <w:pPr>
              <w:spacing w:line="276" w:lineRule="auto"/>
              <w:jc w:val="center"/>
              <w:rPr>
                <w:sz w:val="28"/>
                <w:szCs w:val="28"/>
              </w:rPr>
            </w:pPr>
            <w:r w:rsidDel="00000000" w:rsidR="00000000" w:rsidRPr="00000000">
              <w:rPr>
                <w:sz w:val="28"/>
                <w:szCs w:val="28"/>
                <w:rtl w:val="0"/>
              </w:rPr>
              <w:t xml:space="preserve">16.10.</w:t>
            </w:r>
          </w:p>
          <w:p w:rsidR="00000000" w:rsidDel="00000000" w:rsidP="00000000" w:rsidRDefault="00000000" w:rsidRPr="00000000" w14:paraId="00001851">
            <w:pPr>
              <w:spacing w:line="276" w:lineRule="auto"/>
              <w:jc w:val="center"/>
              <w:rPr/>
            </w:pPr>
            <w:r w:rsidDel="00000000" w:rsidR="00000000" w:rsidRPr="00000000">
              <w:rPr>
                <w:sz w:val="28"/>
                <w:szCs w:val="28"/>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52">
            <w:pPr>
              <w:spacing w:line="276" w:lineRule="auto"/>
              <w:rPr>
                <w:sz w:val="28"/>
                <w:szCs w:val="28"/>
              </w:rPr>
            </w:pPr>
            <w:r w:rsidDel="00000000" w:rsidR="00000000" w:rsidRPr="00000000">
              <w:rPr>
                <w:sz w:val="28"/>
                <w:szCs w:val="28"/>
                <w:rtl w:val="0"/>
              </w:rPr>
              <w:t xml:space="preserve">Відеопривітання «Захисники України -воїни світла» </w:t>
            </w:r>
          </w:p>
          <w:p w:rsidR="00000000" w:rsidDel="00000000" w:rsidP="00000000" w:rsidRDefault="00000000" w:rsidRPr="00000000" w14:paraId="00001853">
            <w:pPr>
              <w:spacing w:line="276" w:lineRule="auto"/>
              <w:rPr>
                <w:sz w:val="28"/>
                <w:szCs w:val="28"/>
              </w:rPr>
            </w:pPr>
            <w:r w:rsidDel="00000000" w:rsidR="00000000" w:rsidRPr="00000000">
              <w:rPr>
                <w:sz w:val="28"/>
                <w:szCs w:val="28"/>
                <w:rtl w:val="0"/>
              </w:rPr>
              <w:t xml:space="preserve">- Інформ-дайджест «Від козаків до кіборгів» </w:t>
            </w:r>
          </w:p>
          <w:p w:rsidR="00000000" w:rsidDel="00000000" w:rsidP="00000000" w:rsidRDefault="00000000" w:rsidRPr="00000000" w14:paraId="00001854">
            <w:pPr>
              <w:spacing w:line="276" w:lineRule="auto"/>
              <w:rPr>
                <w:sz w:val="28"/>
                <w:szCs w:val="28"/>
              </w:rPr>
            </w:pPr>
            <w:r w:rsidDel="00000000" w:rsidR="00000000" w:rsidRPr="00000000">
              <w:rPr>
                <w:sz w:val="28"/>
                <w:szCs w:val="28"/>
                <w:rtl w:val="0"/>
              </w:rPr>
              <w:t xml:space="preserve">- Загальношкільна хвилина скорботи за загиблими захисниками України </w:t>
            </w:r>
          </w:p>
          <w:p w:rsidR="00000000" w:rsidDel="00000000" w:rsidP="00000000" w:rsidRDefault="00000000" w:rsidRPr="00000000" w14:paraId="00001855">
            <w:pPr>
              <w:spacing w:line="276" w:lineRule="auto"/>
              <w:rPr>
                <w:sz w:val="28"/>
                <w:szCs w:val="28"/>
              </w:rPr>
            </w:pPr>
            <w:r w:rsidDel="00000000" w:rsidR="00000000" w:rsidRPr="00000000">
              <w:rPr>
                <w:sz w:val="28"/>
                <w:szCs w:val="28"/>
                <w:rtl w:val="0"/>
              </w:rPr>
              <w:t xml:space="preserve">- Національно-патріотична акція малюнків «Повертайся живим» </w:t>
            </w:r>
          </w:p>
          <w:p w:rsidR="00000000" w:rsidDel="00000000" w:rsidP="00000000" w:rsidRDefault="00000000" w:rsidRPr="00000000" w14:paraId="00001856">
            <w:pPr>
              <w:spacing w:line="276" w:lineRule="auto"/>
              <w:jc w:val="both"/>
              <w:rPr/>
            </w:pPr>
            <w:r w:rsidDel="00000000" w:rsidR="00000000" w:rsidRPr="00000000">
              <w:rPr>
                <w:sz w:val="28"/>
                <w:szCs w:val="28"/>
                <w:rtl w:val="0"/>
              </w:rPr>
              <w:t xml:space="preserve">- Національна кампанія подяки захисникам та захисницям України #ЗавдякиТобі (фото долоня до серця)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57">
            <w:pPr>
              <w:spacing w:line="276" w:lineRule="auto"/>
              <w:rPr/>
            </w:pPr>
            <w:r w:rsidDel="00000000" w:rsidR="00000000" w:rsidRPr="00000000">
              <w:rPr>
                <w:sz w:val="28"/>
                <w:szCs w:val="28"/>
                <w:rtl w:val="0"/>
              </w:rPr>
              <w:t xml:space="preserve">Соціальна та громадянська компетентності.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58">
            <w:pPr>
              <w:spacing w:line="276" w:lineRule="auto"/>
              <w:rPr/>
            </w:pPr>
            <w:r w:rsidDel="00000000" w:rsidR="00000000" w:rsidRPr="00000000">
              <w:rPr>
                <w:sz w:val="28"/>
                <w:szCs w:val="28"/>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59">
            <w:pPr>
              <w:spacing w:line="276" w:lineRule="auto"/>
              <w:rPr/>
            </w:pPr>
            <w:r w:rsidDel="00000000" w:rsidR="00000000" w:rsidRPr="00000000">
              <w:rPr>
                <w:sz w:val="28"/>
                <w:szCs w:val="28"/>
                <w:rtl w:val="0"/>
              </w:rPr>
              <w:t xml:space="preserve">Міністерство національних справ, Міністерство освіти та науки, Міністерство культури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5A">
            <w:pPr>
              <w:numPr>
                <w:ilvl w:val="0"/>
                <w:numId w:val="142"/>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5B">
            <w:pPr>
              <w:spacing w:line="276" w:lineRule="auto"/>
              <w:jc w:val="center"/>
              <w:rPr>
                <w:sz w:val="28"/>
                <w:szCs w:val="28"/>
              </w:rPr>
            </w:pPr>
            <w:r w:rsidDel="00000000" w:rsidR="00000000" w:rsidRPr="00000000">
              <w:rPr>
                <w:sz w:val="28"/>
                <w:szCs w:val="28"/>
                <w:rtl w:val="0"/>
              </w:rPr>
              <w:t xml:space="preserve">13.09.</w:t>
            </w:r>
          </w:p>
          <w:p w:rsidR="00000000" w:rsidDel="00000000" w:rsidP="00000000" w:rsidRDefault="00000000" w:rsidRPr="00000000" w14:paraId="0000185C">
            <w:pPr>
              <w:spacing w:line="276" w:lineRule="auto"/>
              <w:jc w:val="center"/>
              <w:rPr/>
            </w:pPr>
            <w:r w:rsidDel="00000000" w:rsidR="00000000" w:rsidRPr="00000000">
              <w:rPr>
                <w:sz w:val="28"/>
                <w:szCs w:val="28"/>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5D">
            <w:pPr>
              <w:spacing w:line="276" w:lineRule="auto"/>
              <w:jc w:val="both"/>
              <w:rPr/>
            </w:pPr>
            <w:r w:rsidDel="00000000" w:rsidR="00000000" w:rsidRPr="00000000">
              <w:rPr>
                <w:sz w:val="28"/>
                <w:szCs w:val="28"/>
                <w:rtl w:val="0"/>
              </w:rPr>
              <w:t xml:space="preserve">Відео на Фейсбук сторінці ліцею до Дня захисників та захисниць України «Рідна земле моя, ти козацькою славою щедра».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5E">
            <w:pPr>
              <w:spacing w:line="276" w:lineRule="auto"/>
              <w:rPr/>
            </w:pPr>
            <w:r w:rsidDel="00000000" w:rsidR="00000000" w:rsidRPr="00000000">
              <w:rPr>
                <w:sz w:val="28"/>
                <w:szCs w:val="28"/>
                <w:rtl w:val="0"/>
              </w:rPr>
              <w:t xml:space="preserve">Громадянська та історична компетентності. Інформаційно-цифрова компетентність.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5F">
            <w:pPr>
              <w:spacing w:line="276" w:lineRule="auto"/>
              <w:rPr/>
            </w:pPr>
            <w:r w:rsidDel="00000000" w:rsidR="00000000" w:rsidRPr="00000000">
              <w:rPr>
                <w:sz w:val="28"/>
                <w:szCs w:val="28"/>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60">
            <w:pPr>
              <w:spacing w:line="276" w:lineRule="auto"/>
              <w:rPr/>
            </w:pPr>
            <w:r w:rsidDel="00000000" w:rsidR="00000000" w:rsidRPr="00000000">
              <w:rPr>
                <w:sz w:val="28"/>
                <w:szCs w:val="28"/>
                <w:rtl w:val="0"/>
              </w:rPr>
              <w:t xml:space="preserve">Міністерство інформації, Міністерство національних справ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61">
            <w:pPr>
              <w:numPr>
                <w:ilvl w:val="0"/>
                <w:numId w:val="139"/>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62">
            <w:pPr>
              <w:spacing w:line="276" w:lineRule="auto"/>
              <w:jc w:val="center"/>
              <w:rPr>
                <w:sz w:val="28"/>
                <w:szCs w:val="28"/>
              </w:rPr>
            </w:pPr>
            <w:r w:rsidDel="00000000" w:rsidR="00000000" w:rsidRPr="00000000">
              <w:rPr>
                <w:sz w:val="28"/>
                <w:szCs w:val="28"/>
                <w:rtl w:val="0"/>
              </w:rPr>
              <w:t xml:space="preserve">16.10.-</w:t>
            </w:r>
          </w:p>
          <w:p w:rsidR="00000000" w:rsidDel="00000000" w:rsidP="00000000" w:rsidRDefault="00000000" w:rsidRPr="00000000" w14:paraId="00001863">
            <w:pPr>
              <w:spacing w:line="276" w:lineRule="auto"/>
              <w:jc w:val="center"/>
              <w:rPr>
                <w:sz w:val="28"/>
                <w:szCs w:val="28"/>
              </w:rPr>
            </w:pPr>
            <w:r w:rsidDel="00000000" w:rsidR="00000000" w:rsidRPr="00000000">
              <w:rPr>
                <w:sz w:val="28"/>
                <w:szCs w:val="28"/>
                <w:rtl w:val="0"/>
              </w:rPr>
              <w:t xml:space="preserve">20.10.</w:t>
            </w:r>
          </w:p>
          <w:p w:rsidR="00000000" w:rsidDel="00000000" w:rsidP="00000000" w:rsidRDefault="00000000" w:rsidRPr="00000000" w14:paraId="00001864">
            <w:pPr>
              <w:spacing w:line="276" w:lineRule="auto"/>
              <w:jc w:val="center"/>
              <w:rPr/>
            </w:pPr>
            <w:r w:rsidDel="00000000" w:rsidR="00000000" w:rsidRPr="00000000">
              <w:rPr>
                <w:sz w:val="28"/>
                <w:szCs w:val="28"/>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65">
            <w:pPr>
              <w:spacing w:line="276" w:lineRule="auto"/>
              <w:jc w:val="both"/>
              <w:rPr/>
            </w:pPr>
            <w:r w:rsidDel="00000000" w:rsidR="00000000" w:rsidRPr="00000000">
              <w:rPr>
                <w:sz w:val="28"/>
                <w:szCs w:val="28"/>
                <w:rtl w:val="0"/>
              </w:rPr>
              <w:t xml:space="preserve">Відеопрезентація «Кібербулінг агресія в інтернеті»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66">
            <w:pPr>
              <w:spacing w:line="276" w:lineRule="auto"/>
              <w:rPr>
                <w:sz w:val="28"/>
                <w:szCs w:val="28"/>
              </w:rPr>
            </w:pPr>
            <w:r w:rsidDel="00000000" w:rsidR="00000000" w:rsidRPr="00000000">
              <w:rPr>
                <w:sz w:val="28"/>
                <w:szCs w:val="28"/>
                <w:rtl w:val="0"/>
              </w:rPr>
              <w:t xml:space="preserve">Соціальна та громадянська компетентності. </w:t>
            </w:r>
          </w:p>
          <w:p w:rsidR="00000000" w:rsidDel="00000000" w:rsidP="00000000" w:rsidRDefault="00000000" w:rsidRPr="00000000" w14:paraId="00001867">
            <w:pPr>
              <w:spacing w:line="276" w:lineRule="auto"/>
              <w:rPr/>
            </w:pPr>
            <w:r w:rsidDel="00000000" w:rsidR="00000000" w:rsidRPr="00000000">
              <w:rPr>
                <w:sz w:val="28"/>
                <w:szCs w:val="28"/>
                <w:rtl w:val="0"/>
              </w:rPr>
              <w:t xml:space="preserve">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68">
            <w:pPr>
              <w:spacing w:line="276" w:lineRule="auto"/>
              <w:rPr/>
            </w:pPr>
            <w:r w:rsidDel="00000000" w:rsidR="00000000" w:rsidRPr="00000000">
              <w:rPr>
                <w:sz w:val="28"/>
                <w:szCs w:val="28"/>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69">
            <w:pPr>
              <w:spacing w:line="276" w:lineRule="auto"/>
              <w:rPr/>
            </w:pPr>
            <w:r w:rsidDel="00000000" w:rsidR="00000000" w:rsidRPr="00000000">
              <w:rPr>
                <w:sz w:val="28"/>
                <w:szCs w:val="28"/>
                <w:rtl w:val="0"/>
              </w:rPr>
              <w:t xml:space="preserve">Міністерство інформації, Міністерство національних справ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6A">
            <w:pPr>
              <w:numPr>
                <w:ilvl w:val="0"/>
                <w:numId w:val="146"/>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6B">
            <w:pPr>
              <w:spacing w:line="276" w:lineRule="auto"/>
              <w:jc w:val="center"/>
              <w:rPr>
                <w:sz w:val="28"/>
                <w:szCs w:val="28"/>
              </w:rPr>
            </w:pPr>
            <w:r w:rsidDel="00000000" w:rsidR="00000000" w:rsidRPr="00000000">
              <w:rPr>
                <w:sz w:val="28"/>
                <w:szCs w:val="28"/>
                <w:rtl w:val="0"/>
              </w:rPr>
              <w:t xml:space="preserve">16.10.-</w:t>
            </w:r>
          </w:p>
          <w:p w:rsidR="00000000" w:rsidDel="00000000" w:rsidP="00000000" w:rsidRDefault="00000000" w:rsidRPr="00000000" w14:paraId="0000186C">
            <w:pPr>
              <w:spacing w:line="276" w:lineRule="auto"/>
              <w:jc w:val="center"/>
              <w:rPr>
                <w:sz w:val="28"/>
                <w:szCs w:val="28"/>
              </w:rPr>
            </w:pPr>
            <w:r w:rsidDel="00000000" w:rsidR="00000000" w:rsidRPr="00000000">
              <w:rPr>
                <w:sz w:val="28"/>
                <w:szCs w:val="28"/>
                <w:rtl w:val="0"/>
              </w:rPr>
              <w:t xml:space="preserve">20.10.</w:t>
            </w:r>
          </w:p>
          <w:p w:rsidR="00000000" w:rsidDel="00000000" w:rsidP="00000000" w:rsidRDefault="00000000" w:rsidRPr="00000000" w14:paraId="0000186D">
            <w:pPr>
              <w:spacing w:line="276" w:lineRule="auto"/>
              <w:jc w:val="center"/>
              <w:rPr/>
            </w:pPr>
            <w:r w:rsidDel="00000000" w:rsidR="00000000" w:rsidRPr="00000000">
              <w:rPr>
                <w:sz w:val="28"/>
                <w:szCs w:val="28"/>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6E">
            <w:pPr>
              <w:spacing w:line="276" w:lineRule="auto"/>
              <w:jc w:val="both"/>
              <w:rPr/>
            </w:pPr>
            <w:r w:rsidDel="00000000" w:rsidR="00000000" w:rsidRPr="00000000">
              <w:rPr>
                <w:sz w:val="28"/>
                <w:szCs w:val="28"/>
                <w:rtl w:val="0"/>
              </w:rPr>
              <w:t xml:space="preserve">Селфі-акція «Ми різні, але рівні» до Дня захисників та захисниць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6F">
            <w:pPr>
              <w:spacing w:line="276" w:lineRule="auto"/>
              <w:rPr/>
            </w:pPr>
            <w:r w:rsidDel="00000000" w:rsidR="00000000" w:rsidRPr="00000000">
              <w:rPr>
                <w:sz w:val="28"/>
                <w:szCs w:val="28"/>
                <w:rtl w:val="0"/>
              </w:rPr>
              <w:t xml:space="preserve">Соціальна та громадянська компетентності. 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70">
            <w:pPr>
              <w:spacing w:line="276" w:lineRule="auto"/>
              <w:rPr/>
            </w:pPr>
            <w:r w:rsidDel="00000000" w:rsidR="00000000" w:rsidRPr="00000000">
              <w:rPr>
                <w:sz w:val="28"/>
                <w:szCs w:val="28"/>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71">
            <w:pPr>
              <w:spacing w:line="276" w:lineRule="auto"/>
              <w:rPr/>
            </w:pPr>
            <w:r w:rsidDel="00000000" w:rsidR="00000000" w:rsidRPr="00000000">
              <w:rPr>
                <w:sz w:val="28"/>
                <w:szCs w:val="28"/>
                <w:rtl w:val="0"/>
              </w:rPr>
              <w:t xml:space="preserve">Міністерство інформації, Міністерство національних справ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72">
            <w:pPr>
              <w:numPr>
                <w:ilvl w:val="0"/>
                <w:numId w:val="145"/>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73">
            <w:pPr>
              <w:spacing w:line="276" w:lineRule="auto"/>
              <w:jc w:val="center"/>
              <w:rPr>
                <w:sz w:val="28"/>
                <w:szCs w:val="28"/>
              </w:rPr>
            </w:pPr>
            <w:r w:rsidDel="00000000" w:rsidR="00000000" w:rsidRPr="00000000">
              <w:rPr>
                <w:sz w:val="28"/>
                <w:szCs w:val="28"/>
                <w:rtl w:val="0"/>
              </w:rPr>
              <w:t xml:space="preserve">23.10.-</w:t>
            </w:r>
          </w:p>
          <w:p w:rsidR="00000000" w:rsidDel="00000000" w:rsidP="00000000" w:rsidRDefault="00000000" w:rsidRPr="00000000" w14:paraId="00001874">
            <w:pPr>
              <w:spacing w:line="276" w:lineRule="auto"/>
              <w:jc w:val="center"/>
              <w:rPr>
                <w:sz w:val="28"/>
                <w:szCs w:val="28"/>
              </w:rPr>
            </w:pPr>
            <w:r w:rsidDel="00000000" w:rsidR="00000000" w:rsidRPr="00000000">
              <w:rPr>
                <w:sz w:val="28"/>
                <w:szCs w:val="28"/>
                <w:rtl w:val="0"/>
              </w:rPr>
              <w:t xml:space="preserve">27.10.</w:t>
            </w:r>
          </w:p>
          <w:p w:rsidR="00000000" w:rsidDel="00000000" w:rsidP="00000000" w:rsidRDefault="00000000" w:rsidRPr="00000000" w14:paraId="00001875">
            <w:pPr>
              <w:spacing w:line="276" w:lineRule="auto"/>
              <w:jc w:val="center"/>
              <w:rPr/>
            </w:pPr>
            <w:r w:rsidDel="00000000" w:rsidR="00000000" w:rsidRPr="00000000">
              <w:rPr>
                <w:sz w:val="28"/>
                <w:szCs w:val="28"/>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76">
            <w:pPr>
              <w:spacing w:line="276" w:lineRule="auto"/>
              <w:jc w:val="both"/>
              <w:rPr/>
            </w:pPr>
            <w:r w:rsidDel="00000000" w:rsidR="00000000" w:rsidRPr="00000000">
              <w:rPr>
                <w:sz w:val="28"/>
                <w:szCs w:val="28"/>
                <w:rtl w:val="0"/>
              </w:rPr>
              <w:t xml:space="preserve">Конкурс стінгазет від класів «Разом ми – сім’я, де кожен – особистість».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77">
            <w:pPr>
              <w:spacing w:line="276" w:lineRule="auto"/>
              <w:rPr/>
            </w:pPr>
            <w:r w:rsidDel="00000000" w:rsidR="00000000" w:rsidRPr="00000000">
              <w:rPr>
                <w:sz w:val="28"/>
                <w:szCs w:val="28"/>
                <w:rtl w:val="0"/>
              </w:rPr>
              <w:t xml:space="preserve">Обізнаність та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78">
            <w:pPr>
              <w:spacing w:line="276" w:lineRule="auto"/>
              <w:rPr/>
            </w:pPr>
            <w:r w:rsidDel="00000000" w:rsidR="00000000" w:rsidRPr="00000000">
              <w:rPr>
                <w:sz w:val="28"/>
                <w:szCs w:val="28"/>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79">
            <w:pPr>
              <w:spacing w:line="276" w:lineRule="auto"/>
              <w:rPr/>
            </w:pPr>
            <w:r w:rsidDel="00000000" w:rsidR="00000000" w:rsidRPr="00000000">
              <w:rPr>
                <w:sz w:val="28"/>
                <w:szCs w:val="28"/>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7A">
            <w:pPr>
              <w:numPr>
                <w:ilvl w:val="0"/>
                <w:numId w:val="121"/>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7B">
            <w:pPr>
              <w:spacing w:line="276" w:lineRule="auto"/>
              <w:jc w:val="center"/>
              <w:rPr>
                <w:sz w:val="28"/>
                <w:szCs w:val="28"/>
              </w:rPr>
            </w:pPr>
            <w:r w:rsidDel="00000000" w:rsidR="00000000" w:rsidRPr="00000000">
              <w:rPr>
                <w:sz w:val="28"/>
                <w:szCs w:val="28"/>
                <w:rtl w:val="0"/>
              </w:rPr>
              <w:t xml:space="preserve">23.10.</w:t>
            </w:r>
          </w:p>
          <w:p w:rsidR="00000000" w:rsidDel="00000000" w:rsidP="00000000" w:rsidRDefault="00000000" w:rsidRPr="00000000" w14:paraId="0000187C">
            <w:pPr>
              <w:spacing w:line="276" w:lineRule="auto"/>
              <w:jc w:val="center"/>
              <w:rPr/>
            </w:pPr>
            <w:r w:rsidDel="00000000" w:rsidR="00000000" w:rsidRPr="00000000">
              <w:rPr>
                <w:sz w:val="28"/>
                <w:szCs w:val="28"/>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7D">
            <w:pPr>
              <w:spacing w:line="276" w:lineRule="auto"/>
              <w:jc w:val="both"/>
              <w:rPr/>
            </w:pPr>
            <w:r w:rsidDel="00000000" w:rsidR="00000000" w:rsidRPr="00000000">
              <w:rPr>
                <w:sz w:val="28"/>
                <w:szCs w:val="28"/>
                <w:rtl w:val="0"/>
              </w:rPr>
              <w:t xml:space="preserve">Опитування «Як покращити роботу учнівського самоврядування?»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7E">
            <w:pPr>
              <w:spacing w:line="276" w:lineRule="auto"/>
              <w:rPr/>
            </w:pPr>
            <w:r w:rsidDel="00000000" w:rsidR="00000000" w:rsidRPr="00000000">
              <w:rPr>
                <w:sz w:val="28"/>
                <w:szCs w:val="28"/>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7F">
            <w:pPr>
              <w:spacing w:line="276" w:lineRule="auto"/>
              <w:rPr/>
            </w:pPr>
            <w:r w:rsidDel="00000000" w:rsidR="00000000" w:rsidRPr="00000000">
              <w:rPr>
                <w:sz w:val="28"/>
                <w:szCs w:val="28"/>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80">
            <w:pPr>
              <w:spacing w:line="276" w:lineRule="auto"/>
              <w:rPr/>
            </w:pPr>
            <w:r w:rsidDel="00000000" w:rsidR="00000000" w:rsidRPr="00000000">
              <w:rPr>
                <w:sz w:val="28"/>
                <w:szCs w:val="28"/>
                <w:rtl w:val="0"/>
              </w:rPr>
              <w:t xml:space="preserve">Президент шкільного парламенту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81">
            <w:pPr>
              <w:numPr>
                <w:ilvl w:val="0"/>
                <w:numId w:val="127"/>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82">
            <w:pPr>
              <w:spacing w:line="276" w:lineRule="auto"/>
              <w:jc w:val="center"/>
              <w:rPr>
                <w:sz w:val="28"/>
                <w:szCs w:val="28"/>
              </w:rPr>
            </w:pPr>
            <w:r w:rsidDel="00000000" w:rsidR="00000000" w:rsidRPr="00000000">
              <w:rPr>
                <w:sz w:val="28"/>
                <w:szCs w:val="28"/>
                <w:rtl w:val="0"/>
              </w:rPr>
              <w:t xml:space="preserve">24.10.</w:t>
            </w:r>
          </w:p>
          <w:p w:rsidR="00000000" w:rsidDel="00000000" w:rsidP="00000000" w:rsidRDefault="00000000" w:rsidRPr="00000000" w14:paraId="00001883">
            <w:pPr>
              <w:spacing w:line="276" w:lineRule="auto"/>
              <w:jc w:val="center"/>
              <w:rPr/>
            </w:pPr>
            <w:r w:rsidDel="00000000" w:rsidR="00000000" w:rsidRPr="00000000">
              <w:rPr>
                <w:sz w:val="28"/>
                <w:szCs w:val="28"/>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84">
            <w:pPr>
              <w:spacing w:line="276" w:lineRule="auto"/>
              <w:jc w:val="both"/>
              <w:rPr/>
            </w:pPr>
            <w:r w:rsidDel="00000000" w:rsidR="00000000" w:rsidRPr="00000000">
              <w:rPr>
                <w:sz w:val="28"/>
                <w:szCs w:val="28"/>
                <w:rtl w:val="0"/>
              </w:rPr>
              <w:t xml:space="preserve">Огляд-конкурс класних куточків.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85">
            <w:pPr>
              <w:spacing w:line="276" w:lineRule="auto"/>
              <w:rPr/>
            </w:pPr>
            <w:r w:rsidDel="00000000" w:rsidR="00000000" w:rsidRPr="00000000">
              <w:rPr>
                <w:sz w:val="28"/>
                <w:szCs w:val="28"/>
                <w:rtl w:val="0"/>
              </w:rPr>
              <w:t xml:space="preserve">Компетентності у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86">
            <w:pPr>
              <w:spacing w:line="276" w:lineRule="auto"/>
              <w:rPr/>
            </w:pPr>
            <w:r w:rsidDel="00000000" w:rsidR="00000000" w:rsidRPr="00000000">
              <w:rPr>
                <w:sz w:val="28"/>
                <w:szCs w:val="28"/>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87">
            <w:pPr>
              <w:spacing w:line="276" w:lineRule="auto"/>
              <w:rPr/>
            </w:pPr>
            <w:r w:rsidDel="00000000" w:rsidR="00000000" w:rsidRPr="00000000">
              <w:rPr>
                <w:sz w:val="28"/>
                <w:szCs w:val="28"/>
                <w:rtl w:val="0"/>
              </w:rPr>
              <w:t xml:space="preserve">Міністерство праці та екології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88">
            <w:pPr>
              <w:numPr>
                <w:ilvl w:val="0"/>
                <w:numId w:val="125"/>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89">
            <w:pPr>
              <w:spacing w:line="276" w:lineRule="auto"/>
              <w:jc w:val="center"/>
              <w:rPr>
                <w:sz w:val="28"/>
                <w:szCs w:val="28"/>
              </w:rPr>
            </w:pPr>
            <w:r w:rsidDel="00000000" w:rsidR="00000000" w:rsidRPr="00000000">
              <w:rPr>
                <w:sz w:val="28"/>
                <w:szCs w:val="28"/>
                <w:rtl w:val="0"/>
              </w:rPr>
              <w:t xml:space="preserve">25.10.</w:t>
            </w:r>
          </w:p>
          <w:p w:rsidR="00000000" w:rsidDel="00000000" w:rsidP="00000000" w:rsidRDefault="00000000" w:rsidRPr="00000000" w14:paraId="0000188A">
            <w:pPr>
              <w:spacing w:line="276" w:lineRule="auto"/>
              <w:jc w:val="center"/>
              <w:rPr/>
            </w:pPr>
            <w:r w:rsidDel="00000000" w:rsidR="00000000" w:rsidRPr="00000000">
              <w:rPr>
                <w:sz w:val="28"/>
                <w:szCs w:val="28"/>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8B">
            <w:pPr>
              <w:spacing w:line="276" w:lineRule="auto"/>
              <w:jc w:val="both"/>
              <w:rPr/>
            </w:pPr>
            <w:r w:rsidDel="00000000" w:rsidR="00000000" w:rsidRPr="00000000">
              <w:rPr>
                <w:sz w:val="28"/>
                <w:szCs w:val="28"/>
                <w:rtl w:val="0"/>
              </w:rPr>
              <w:t xml:space="preserve">Засідання круглого стола «Волонтерський роботі немає меж».</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8C">
            <w:pPr>
              <w:spacing w:line="276" w:lineRule="auto"/>
              <w:rPr/>
            </w:pPr>
            <w:r w:rsidDel="00000000" w:rsidR="00000000" w:rsidRPr="00000000">
              <w:rPr>
                <w:sz w:val="28"/>
                <w:szCs w:val="28"/>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8D">
            <w:pPr>
              <w:spacing w:line="276" w:lineRule="auto"/>
              <w:rPr/>
            </w:pPr>
            <w:r w:rsidDel="00000000" w:rsidR="00000000" w:rsidRPr="00000000">
              <w:rPr>
                <w:sz w:val="28"/>
                <w:szCs w:val="28"/>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8E">
            <w:pPr>
              <w:spacing w:line="276" w:lineRule="auto"/>
              <w:rPr/>
            </w:pPr>
            <w:r w:rsidDel="00000000" w:rsidR="00000000" w:rsidRPr="00000000">
              <w:rPr>
                <w:sz w:val="28"/>
                <w:szCs w:val="28"/>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8F">
            <w:pPr>
              <w:numPr>
                <w:ilvl w:val="0"/>
                <w:numId w:val="131"/>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90">
            <w:pPr>
              <w:spacing w:line="276" w:lineRule="auto"/>
              <w:jc w:val="center"/>
              <w:rPr>
                <w:sz w:val="28"/>
                <w:szCs w:val="28"/>
              </w:rPr>
            </w:pPr>
            <w:r w:rsidDel="00000000" w:rsidR="00000000" w:rsidRPr="00000000">
              <w:rPr>
                <w:sz w:val="28"/>
                <w:szCs w:val="28"/>
                <w:rtl w:val="0"/>
              </w:rPr>
              <w:t xml:space="preserve">26.10.</w:t>
            </w:r>
          </w:p>
          <w:p w:rsidR="00000000" w:rsidDel="00000000" w:rsidP="00000000" w:rsidRDefault="00000000" w:rsidRPr="00000000" w14:paraId="00001891">
            <w:pPr>
              <w:spacing w:line="276" w:lineRule="auto"/>
              <w:jc w:val="center"/>
              <w:rPr/>
            </w:pPr>
            <w:r w:rsidDel="00000000" w:rsidR="00000000" w:rsidRPr="00000000">
              <w:rPr>
                <w:sz w:val="28"/>
                <w:szCs w:val="28"/>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92">
            <w:pPr>
              <w:spacing w:line="276" w:lineRule="auto"/>
              <w:jc w:val="both"/>
              <w:rPr/>
            </w:pPr>
            <w:r w:rsidDel="00000000" w:rsidR="00000000" w:rsidRPr="00000000">
              <w:rPr>
                <w:sz w:val="28"/>
                <w:szCs w:val="28"/>
                <w:rtl w:val="0"/>
              </w:rPr>
              <w:t xml:space="preserve">Гра «Весела перерва».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93">
            <w:pPr>
              <w:spacing w:line="276" w:lineRule="auto"/>
              <w:rPr/>
            </w:pPr>
            <w:r w:rsidDel="00000000" w:rsidR="00000000" w:rsidRPr="00000000">
              <w:rPr>
                <w:sz w:val="28"/>
                <w:szCs w:val="28"/>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94">
            <w:pPr>
              <w:spacing w:line="276" w:lineRule="auto"/>
              <w:rPr/>
            </w:pPr>
            <w:r w:rsidDel="00000000" w:rsidR="00000000" w:rsidRPr="00000000">
              <w:rPr>
                <w:sz w:val="28"/>
                <w:szCs w:val="28"/>
                <w:rtl w:val="0"/>
              </w:rPr>
              <w:t xml:space="preserve">Ціннісне ставлення особистості до суспільства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95">
            <w:pPr>
              <w:spacing w:line="276" w:lineRule="auto"/>
              <w:rPr/>
            </w:pPr>
            <w:r w:rsidDel="00000000" w:rsidR="00000000" w:rsidRPr="00000000">
              <w:rPr>
                <w:sz w:val="28"/>
                <w:szCs w:val="28"/>
                <w:rtl w:val="0"/>
              </w:rPr>
              <w:t xml:space="preserve">Міністерство охорони здоров’я та спорту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96">
            <w:pPr>
              <w:numPr>
                <w:ilvl w:val="0"/>
                <w:numId w:val="129"/>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97">
            <w:pPr>
              <w:spacing w:line="276" w:lineRule="auto"/>
              <w:jc w:val="center"/>
              <w:rPr>
                <w:sz w:val="28"/>
                <w:szCs w:val="28"/>
              </w:rPr>
            </w:pPr>
            <w:r w:rsidDel="00000000" w:rsidR="00000000" w:rsidRPr="00000000">
              <w:rPr>
                <w:sz w:val="28"/>
                <w:szCs w:val="28"/>
                <w:rtl w:val="0"/>
              </w:rPr>
              <w:t xml:space="preserve">27.10.</w:t>
            </w:r>
          </w:p>
          <w:p w:rsidR="00000000" w:rsidDel="00000000" w:rsidP="00000000" w:rsidRDefault="00000000" w:rsidRPr="00000000" w14:paraId="00001898">
            <w:pPr>
              <w:spacing w:line="276" w:lineRule="auto"/>
              <w:jc w:val="center"/>
              <w:rPr/>
            </w:pPr>
            <w:r w:rsidDel="00000000" w:rsidR="00000000" w:rsidRPr="00000000">
              <w:rPr>
                <w:sz w:val="28"/>
                <w:szCs w:val="28"/>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99">
            <w:pPr>
              <w:spacing w:line="276" w:lineRule="auto"/>
              <w:jc w:val="both"/>
              <w:rPr/>
            </w:pPr>
            <w:r w:rsidDel="00000000" w:rsidR="00000000" w:rsidRPr="00000000">
              <w:rPr>
                <w:sz w:val="28"/>
                <w:szCs w:val="28"/>
                <w:rtl w:val="0"/>
              </w:rPr>
              <w:t xml:space="preserve">Відео-презентація «Міністерства учнівського самоврядування»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9A">
            <w:pPr>
              <w:spacing w:line="276" w:lineRule="auto"/>
              <w:rPr/>
            </w:pPr>
            <w:r w:rsidDel="00000000" w:rsidR="00000000" w:rsidRPr="00000000">
              <w:rPr>
                <w:sz w:val="28"/>
                <w:szCs w:val="28"/>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9B">
            <w:pPr>
              <w:spacing w:line="276" w:lineRule="auto"/>
              <w:rPr/>
            </w:pPr>
            <w:r w:rsidDel="00000000" w:rsidR="00000000" w:rsidRPr="00000000">
              <w:rPr>
                <w:sz w:val="28"/>
                <w:szCs w:val="28"/>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9C">
            <w:pPr>
              <w:spacing w:line="276" w:lineRule="auto"/>
              <w:rPr/>
            </w:pPr>
            <w:r w:rsidDel="00000000" w:rsidR="00000000" w:rsidRPr="00000000">
              <w:rPr>
                <w:sz w:val="28"/>
                <w:szCs w:val="28"/>
                <w:rtl w:val="0"/>
              </w:rPr>
              <w:t xml:space="preserve">Президент шкільного парламенту, 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9D">
            <w:pPr>
              <w:numPr>
                <w:ilvl w:val="0"/>
                <w:numId w:val="113"/>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9E">
            <w:pPr>
              <w:spacing w:line="276" w:lineRule="auto"/>
              <w:jc w:val="center"/>
              <w:rPr>
                <w:sz w:val="28"/>
                <w:szCs w:val="28"/>
              </w:rPr>
            </w:pPr>
            <w:r w:rsidDel="00000000" w:rsidR="00000000" w:rsidRPr="00000000">
              <w:rPr>
                <w:sz w:val="28"/>
                <w:szCs w:val="28"/>
                <w:rtl w:val="0"/>
              </w:rPr>
              <w:t xml:space="preserve">27.10.</w:t>
            </w:r>
          </w:p>
          <w:p w:rsidR="00000000" w:rsidDel="00000000" w:rsidP="00000000" w:rsidRDefault="00000000" w:rsidRPr="00000000" w14:paraId="0000189F">
            <w:pPr>
              <w:spacing w:line="276" w:lineRule="auto"/>
              <w:jc w:val="center"/>
              <w:rPr/>
            </w:pPr>
            <w:r w:rsidDel="00000000" w:rsidR="00000000" w:rsidRPr="00000000">
              <w:rPr>
                <w:sz w:val="28"/>
                <w:szCs w:val="28"/>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A0">
            <w:pPr>
              <w:spacing w:line="276" w:lineRule="auto"/>
              <w:jc w:val="both"/>
              <w:rPr/>
            </w:pPr>
            <w:r w:rsidDel="00000000" w:rsidR="00000000" w:rsidRPr="00000000">
              <w:rPr>
                <w:sz w:val="28"/>
                <w:szCs w:val="28"/>
                <w:rtl w:val="0"/>
              </w:rPr>
              <w:t xml:space="preserve">Тематичний дрес-код «У стилі 90-х» під гаслом «Танцюрист диско 90-х».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A1">
            <w:pPr>
              <w:spacing w:line="276" w:lineRule="auto"/>
              <w:rPr/>
            </w:pPr>
            <w:r w:rsidDel="00000000" w:rsidR="00000000" w:rsidRPr="00000000">
              <w:rPr>
                <w:sz w:val="28"/>
                <w:szCs w:val="28"/>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A2">
            <w:pPr>
              <w:spacing w:line="276" w:lineRule="auto"/>
              <w:rPr/>
            </w:pPr>
            <w:r w:rsidDel="00000000" w:rsidR="00000000" w:rsidRPr="00000000">
              <w:rPr>
                <w:sz w:val="28"/>
                <w:szCs w:val="28"/>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A3">
            <w:pPr>
              <w:spacing w:line="276" w:lineRule="auto"/>
              <w:rPr/>
            </w:pPr>
            <w:r w:rsidDel="00000000" w:rsidR="00000000" w:rsidRPr="00000000">
              <w:rPr>
                <w:sz w:val="28"/>
                <w:szCs w:val="28"/>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A4">
            <w:pPr>
              <w:numPr>
                <w:ilvl w:val="0"/>
                <w:numId w:val="111"/>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A5">
            <w:pPr>
              <w:spacing w:line="276" w:lineRule="auto"/>
              <w:jc w:val="center"/>
              <w:rPr/>
            </w:pPr>
            <w:r w:rsidDel="00000000" w:rsidR="00000000" w:rsidRPr="00000000">
              <w:rPr>
                <w:sz w:val="28"/>
                <w:szCs w:val="28"/>
                <w:rtl w:val="0"/>
              </w:rPr>
              <w:t xml:space="preserve">Кожного тижня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A6">
            <w:pPr>
              <w:spacing w:line="276" w:lineRule="auto"/>
              <w:jc w:val="both"/>
              <w:rPr/>
            </w:pPr>
            <w:r w:rsidDel="00000000" w:rsidR="00000000" w:rsidRPr="00000000">
              <w:rPr>
                <w:sz w:val="28"/>
                <w:szCs w:val="28"/>
                <w:rtl w:val="0"/>
              </w:rPr>
              <w:t xml:space="preserve">Засідання учнівського парламенту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A7">
            <w:pPr>
              <w:spacing w:line="276" w:lineRule="auto"/>
              <w:rPr/>
            </w:pPr>
            <w:r w:rsidDel="00000000" w:rsidR="00000000" w:rsidRPr="00000000">
              <w:rPr>
                <w:sz w:val="28"/>
                <w:szCs w:val="28"/>
                <w:rtl w:val="0"/>
              </w:rPr>
              <w:t xml:space="preserve">Ініціативність та підприємливість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A8">
            <w:pPr>
              <w:spacing w:line="276" w:lineRule="auto"/>
              <w:rPr/>
            </w:pPr>
            <w:r w:rsidDel="00000000" w:rsidR="00000000" w:rsidRPr="00000000">
              <w:rPr>
                <w:sz w:val="28"/>
                <w:szCs w:val="28"/>
                <w:rtl w:val="0"/>
              </w:rPr>
              <w:t xml:space="preserve">Ціннісне ставлення до себе. Ціннісне ставлення особистості до суспільства й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A9">
            <w:pPr>
              <w:spacing w:line="276" w:lineRule="auto"/>
              <w:rPr/>
            </w:pPr>
            <w:r w:rsidDel="00000000" w:rsidR="00000000" w:rsidRPr="00000000">
              <w:rPr>
                <w:sz w:val="28"/>
                <w:szCs w:val="28"/>
                <w:rtl w:val="0"/>
              </w:rPr>
              <w:t xml:space="preserve">Педагог-організатор, президент учнівського самоврядування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AA">
            <w:pPr>
              <w:numPr>
                <w:ilvl w:val="0"/>
                <w:numId w:val="117"/>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AB">
            <w:pPr>
              <w:spacing w:line="276" w:lineRule="auto"/>
              <w:jc w:val="center"/>
              <w:rPr/>
            </w:pPr>
            <w:r w:rsidDel="00000000" w:rsidR="00000000" w:rsidRPr="00000000">
              <w:rPr>
                <w:sz w:val="28"/>
                <w:szCs w:val="28"/>
                <w:rtl w:val="0"/>
              </w:rPr>
              <w:t xml:space="preserve">Жовтень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AC">
            <w:pPr>
              <w:spacing w:line="276" w:lineRule="auto"/>
              <w:jc w:val="both"/>
              <w:rPr/>
            </w:pPr>
            <w:r w:rsidDel="00000000" w:rsidR="00000000" w:rsidRPr="00000000">
              <w:rPr>
                <w:sz w:val="28"/>
                <w:szCs w:val="28"/>
                <w:rtl w:val="0"/>
              </w:rPr>
              <w:t xml:space="preserve">Анкетування: «Моє ставлення до навчальних предметів»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AD">
            <w:pPr>
              <w:spacing w:line="276" w:lineRule="auto"/>
              <w:rPr/>
            </w:pPr>
            <w:r w:rsidDel="00000000" w:rsidR="00000000" w:rsidRPr="00000000">
              <w:rPr>
                <w:sz w:val="28"/>
                <w:szCs w:val="28"/>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AE">
            <w:pPr>
              <w:spacing w:line="276" w:lineRule="auto"/>
              <w:rPr/>
            </w:pPr>
            <w:r w:rsidDel="00000000" w:rsidR="00000000" w:rsidRPr="00000000">
              <w:rPr>
                <w:sz w:val="28"/>
                <w:szCs w:val="28"/>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AF">
            <w:pPr>
              <w:spacing w:line="276" w:lineRule="auto"/>
              <w:rPr/>
            </w:pPr>
            <w:r w:rsidDel="00000000" w:rsidR="00000000" w:rsidRPr="00000000">
              <w:rPr>
                <w:sz w:val="28"/>
                <w:szCs w:val="28"/>
                <w:rtl w:val="0"/>
              </w:rPr>
              <w:t xml:space="preserve">Міністерство освіти та науки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B0">
            <w:pPr>
              <w:numPr>
                <w:ilvl w:val="0"/>
                <w:numId w:val="115"/>
              </w:numPr>
              <w:spacing w:line="276" w:lineRule="auto"/>
              <w:ind w:left="36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B1">
            <w:pPr>
              <w:spacing w:line="276" w:lineRule="auto"/>
              <w:jc w:val="center"/>
              <w:rPr/>
            </w:pPr>
            <w:r w:rsidDel="00000000" w:rsidR="00000000" w:rsidRPr="00000000">
              <w:rPr>
                <w:sz w:val="28"/>
                <w:szCs w:val="28"/>
                <w:rtl w:val="0"/>
              </w:rPr>
              <w:t xml:space="preserve">Жовтень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B2">
            <w:pPr>
              <w:spacing w:line="276" w:lineRule="auto"/>
              <w:jc w:val="both"/>
              <w:rPr/>
            </w:pPr>
            <w:r w:rsidDel="00000000" w:rsidR="00000000" w:rsidRPr="00000000">
              <w:rPr>
                <w:sz w:val="28"/>
                <w:szCs w:val="28"/>
                <w:rtl w:val="0"/>
              </w:rPr>
              <w:t xml:space="preserve">Підготовка та участь в міському конкурсі «Молодь обирає здоров'я»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B3">
            <w:pPr>
              <w:spacing w:line="276" w:lineRule="auto"/>
              <w:rPr/>
            </w:pPr>
            <w:r w:rsidDel="00000000" w:rsidR="00000000" w:rsidRPr="00000000">
              <w:rPr>
                <w:sz w:val="28"/>
                <w:szCs w:val="28"/>
                <w:rtl w:val="0"/>
              </w:rPr>
              <w:t xml:space="preserve">Екологічна грамотність та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B4">
            <w:pPr>
              <w:spacing w:line="276" w:lineRule="auto"/>
              <w:rPr/>
            </w:pPr>
            <w:r w:rsidDel="00000000" w:rsidR="00000000" w:rsidRPr="00000000">
              <w:rPr>
                <w:sz w:val="28"/>
                <w:szCs w:val="28"/>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18B5">
            <w:pPr>
              <w:spacing w:line="276" w:lineRule="auto"/>
              <w:rPr/>
            </w:pPr>
            <w:r w:rsidDel="00000000" w:rsidR="00000000" w:rsidRPr="00000000">
              <w:rPr>
                <w:sz w:val="28"/>
                <w:szCs w:val="28"/>
                <w:rtl w:val="0"/>
              </w:rPr>
              <w:t xml:space="preserve">Міністерство охорони здоров’я та спорту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sdt>
            <w:sdtPr>
              <w:tag w:val="goog_rdk_43"/>
            </w:sdtPr>
            <w:sdtContent>
              <w:p w:rsidR="00000000" w:rsidDel="00000000" w:rsidP="00000000" w:rsidRDefault="00000000" w:rsidRPr="00000000" w14:paraId="000018B6">
                <w:pPr>
                  <w:numPr>
                    <w:ilvl w:val="0"/>
                    <w:numId w:val="119"/>
                  </w:numPr>
                  <w:spacing w:line="276" w:lineRule="auto"/>
                  <w:ind w:left="360"/>
                  <w:rPr>
                    <w:rFonts w:ascii="Calibri" w:cs="Calibri" w:eastAsia="Calibri" w:hAnsi="Calibri"/>
                    <w:sz w:val="18"/>
                    <w:szCs w:val="18"/>
                    <w:rPrChange w:author="Іріша Петрик" w:id="2" w:date="2023-09-11T07:16:57Z">
                      <w:rPr>
                        <w:rFonts w:ascii="Calibri" w:cs="Calibri" w:eastAsia="Calibri" w:hAnsi="Calibri"/>
                        <w:sz w:val="22"/>
                        <w:szCs w:val="22"/>
                      </w:rPr>
                    </w:rPrChange>
                  </w:rPr>
                  <w:pPrChange w:author="Іріша Петрик" w:id="0" w:date="2023-09-11T07:16:57Z">
                    <w:pPr>
                      <w:numPr>
                        <w:ilvl w:val="0"/>
                        <w:numId w:val="119"/>
                      </w:numPr>
                      <w:spacing w:line="276" w:lineRule="auto"/>
                      <w:ind w:left="360"/>
                    </w:pPr>
                  </w:pPrChange>
                </w:pPr>
                <w:sdt>
                  <w:sdtPr>
                    <w:tag w:val="goog_rdk_42"/>
                  </w:sdtPr>
                  <w:sdtContent>
                    <w:r w:rsidDel="00000000" w:rsidR="00000000" w:rsidRPr="00000000">
                      <w:rPr>
                        <w:rtl w:val="0"/>
                      </w:rPr>
                    </w:r>
                  </w:sdtContent>
                </w:sdt>
              </w:p>
            </w:sdtContent>
          </w:sdt>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sdt>
            <w:sdtPr>
              <w:tag w:val="goog_rdk_46"/>
            </w:sdtPr>
            <w:sdtContent>
              <w:p w:rsidR="00000000" w:rsidDel="00000000" w:rsidP="00000000" w:rsidRDefault="00000000" w:rsidRPr="00000000" w14:paraId="000018B7">
                <w:pPr>
                  <w:spacing w:line="276" w:lineRule="auto"/>
                  <w:jc w:val="center"/>
                  <w:rPr>
                    <w:sz w:val="18"/>
                    <w:szCs w:val="18"/>
                    <w:rPrChange w:author="Іріша Петрик" w:id="2" w:date="2023-09-11T07:16:57Z">
                      <w:rPr/>
                    </w:rPrChange>
                  </w:rPr>
                </w:pPr>
                <w:sdt>
                  <w:sdtPr>
                    <w:tag w:val="goog_rdk_44"/>
                  </w:sdtPr>
                  <w:sdtContent>
                    <w:r w:rsidDel="00000000" w:rsidR="00000000" w:rsidRPr="00000000">
                      <w:rPr>
                        <w:sz w:val="26"/>
                        <w:szCs w:val="26"/>
                        <w:rtl w:val="0"/>
                        <w:rPrChange w:author="Іріша Петрик" w:id="2" w:date="2023-09-11T07:16:57Z">
                          <w:rPr>
                            <w:sz w:val="28"/>
                            <w:szCs w:val="28"/>
                          </w:rPr>
                        </w:rPrChange>
                      </w:rPr>
                      <w:t xml:space="preserve">Жовтень </w:t>
                    </w:r>
                  </w:sdtContent>
                </w:sdt>
                <w:sdt>
                  <w:sdtPr>
                    <w:tag w:val="goog_rdk_45"/>
                  </w:sdtPr>
                  <w:sdtContent>
                    <w:r w:rsidDel="00000000" w:rsidR="00000000" w:rsidRPr="00000000">
                      <w:rPr>
                        <w:rtl w:val="0"/>
                      </w:rPr>
                    </w:r>
                  </w:sdtContent>
                </w:sdt>
              </w:p>
            </w:sdtContent>
          </w:sdt>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sdt>
            <w:sdtPr>
              <w:tag w:val="goog_rdk_48"/>
            </w:sdtPr>
            <w:sdtContent>
              <w:p w:rsidR="00000000" w:rsidDel="00000000" w:rsidP="00000000" w:rsidRDefault="00000000" w:rsidRPr="00000000" w14:paraId="000018B8">
                <w:pPr>
                  <w:spacing w:line="276" w:lineRule="auto"/>
                  <w:jc w:val="both"/>
                  <w:rPr>
                    <w:sz w:val="26"/>
                    <w:szCs w:val="26"/>
                    <w:rPrChange w:author="Іріша Петрик" w:id="2" w:date="2023-09-11T07:16:57Z">
                      <w:rPr>
                        <w:sz w:val="28"/>
                        <w:szCs w:val="28"/>
                      </w:rPr>
                    </w:rPrChange>
                  </w:rPr>
                </w:pPr>
                <w:sdt>
                  <w:sdtPr>
                    <w:tag w:val="goog_rdk_47"/>
                  </w:sdtPr>
                  <w:sdtContent>
                    <w:r w:rsidDel="00000000" w:rsidR="00000000" w:rsidRPr="00000000">
                      <w:rPr>
                        <w:sz w:val="26"/>
                        <w:szCs w:val="26"/>
                        <w:rtl w:val="0"/>
                        <w:rPrChange w:author="Іріша Петрик" w:id="2" w:date="2023-09-11T07:16:57Z">
                          <w:rPr>
                            <w:sz w:val="28"/>
                            <w:szCs w:val="28"/>
                          </w:rPr>
                        </w:rPrChange>
                      </w:rPr>
                      <w:t xml:space="preserve">Організація та участь у проведенні виховних тижнів:</w:t>
                    </w:r>
                  </w:sdtContent>
                </w:sdt>
              </w:p>
            </w:sdtContent>
          </w:sdt>
          <w:sdt>
            <w:sdtPr>
              <w:tag w:val="goog_rdk_50"/>
            </w:sdtPr>
            <w:sdtContent>
              <w:p w:rsidR="00000000" w:rsidDel="00000000" w:rsidP="00000000" w:rsidRDefault="00000000" w:rsidRPr="00000000" w14:paraId="000018B9">
                <w:pPr>
                  <w:spacing w:line="276" w:lineRule="auto"/>
                  <w:jc w:val="both"/>
                  <w:rPr>
                    <w:sz w:val="26"/>
                    <w:szCs w:val="26"/>
                    <w:rPrChange w:author="Іріша Петрик" w:id="2" w:date="2023-09-11T07:16:57Z">
                      <w:rPr>
                        <w:sz w:val="28"/>
                        <w:szCs w:val="28"/>
                      </w:rPr>
                    </w:rPrChange>
                  </w:rPr>
                </w:pPr>
                <w:sdt>
                  <w:sdtPr>
                    <w:tag w:val="goog_rdk_49"/>
                  </w:sdtPr>
                  <w:sdtContent>
                    <w:r w:rsidDel="00000000" w:rsidR="00000000" w:rsidRPr="00000000">
                      <w:rPr>
                        <w:sz w:val="26"/>
                        <w:szCs w:val="26"/>
                        <w:rtl w:val="0"/>
                        <w:rPrChange w:author="Іріша Петрик" w:id="2" w:date="2023-09-11T07:16:57Z">
                          <w:rPr>
                            <w:sz w:val="28"/>
                            <w:szCs w:val="28"/>
                          </w:rPr>
                        </w:rPrChange>
                      </w:rPr>
                      <w:t xml:space="preserve">І тиж. – Тиждень морального виховання.</w:t>
                    </w:r>
                  </w:sdtContent>
                </w:sdt>
              </w:p>
            </w:sdtContent>
          </w:sdt>
          <w:sdt>
            <w:sdtPr>
              <w:tag w:val="goog_rdk_52"/>
            </w:sdtPr>
            <w:sdtContent>
              <w:p w:rsidR="00000000" w:rsidDel="00000000" w:rsidP="00000000" w:rsidRDefault="00000000" w:rsidRPr="00000000" w14:paraId="000018BA">
                <w:pPr>
                  <w:spacing w:line="276" w:lineRule="auto"/>
                  <w:jc w:val="both"/>
                  <w:rPr>
                    <w:sz w:val="26"/>
                    <w:szCs w:val="26"/>
                    <w:rPrChange w:author="Іріша Петрик" w:id="2" w:date="2023-09-11T07:16:57Z">
                      <w:rPr>
                        <w:sz w:val="28"/>
                        <w:szCs w:val="28"/>
                      </w:rPr>
                    </w:rPrChange>
                  </w:rPr>
                </w:pPr>
                <w:sdt>
                  <w:sdtPr>
                    <w:tag w:val="goog_rdk_51"/>
                  </w:sdtPr>
                  <w:sdtContent>
                    <w:r w:rsidDel="00000000" w:rsidR="00000000" w:rsidRPr="00000000">
                      <w:rPr>
                        <w:sz w:val="26"/>
                        <w:szCs w:val="26"/>
                        <w:rtl w:val="0"/>
                        <w:rPrChange w:author="Іріша Петрик" w:id="2" w:date="2023-09-11T07:16:57Z">
                          <w:rPr>
                            <w:sz w:val="28"/>
                            <w:szCs w:val="28"/>
                          </w:rPr>
                        </w:rPrChange>
                      </w:rPr>
                      <w:t xml:space="preserve">ІІ тиж. – Тиждень українського козацтва. </w:t>
                    </w:r>
                  </w:sdtContent>
                </w:sdt>
              </w:p>
            </w:sdtContent>
          </w:sdt>
          <w:sdt>
            <w:sdtPr>
              <w:tag w:val="goog_rdk_54"/>
            </w:sdtPr>
            <w:sdtContent>
              <w:p w:rsidR="00000000" w:rsidDel="00000000" w:rsidP="00000000" w:rsidRDefault="00000000" w:rsidRPr="00000000" w14:paraId="000018BB">
                <w:pPr>
                  <w:spacing w:line="276" w:lineRule="auto"/>
                  <w:jc w:val="both"/>
                  <w:rPr>
                    <w:sz w:val="26"/>
                    <w:szCs w:val="26"/>
                    <w:rPrChange w:author="Іріша Петрик" w:id="2" w:date="2023-09-11T07:16:57Z">
                      <w:rPr>
                        <w:sz w:val="28"/>
                        <w:szCs w:val="28"/>
                      </w:rPr>
                    </w:rPrChange>
                  </w:rPr>
                </w:pPr>
                <w:sdt>
                  <w:sdtPr>
                    <w:tag w:val="goog_rdk_53"/>
                  </w:sdtPr>
                  <w:sdtContent>
                    <w:r w:rsidDel="00000000" w:rsidR="00000000" w:rsidRPr="00000000">
                      <w:rPr>
                        <w:sz w:val="26"/>
                        <w:szCs w:val="26"/>
                        <w:rtl w:val="0"/>
                        <w:rPrChange w:author="Іріша Петрик" w:id="2" w:date="2023-09-11T07:16:57Z">
                          <w:rPr>
                            <w:sz w:val="28"/>
                            <w:szCs w:val="28"/>
                          </w:rPr>
                        </w:rPrChange>
                      </w:rPr>
                      <w:t xml:space="preserve">ІІІ тиж.- Тиждень екологічного виховання.  </w:t>
                    </w:r>
                  </w:sdtContent>
                </w:sdt>
              </w:p>
            </w:sdtContent>
          </w:sdt>
          <w:sdt>
            <w:sdtPr>
              <w:tag w:val="goog_rdk_57"/>
            </w:sdtPr>
            <w:sdtContent>
              <w:p w:rsidR="00000000" w:rsidDel="00000000" w:rsidP="00000000" w:rsidRDefault="00000000" w:rsidRPr="00000000" w14:paraId="000018BC">
                <w:pPr>
                  <w:spacing w:line="276" w:lineRule="auto"/>
                  <w:jc w:val="both"/>
                  <w:rPr>
                    <w:sz w:val="18"/>
                    <w:szCs w:val="18"/>
                    <w:rPrChange w:author="Іріша Петрик" w:id="2" w:date="2023-09-11T07:16:57Z">
                      <w:rPr/>
                    </w:rPrChange>
                  </w:rPr>
                </w:pPr>
                <w:sdt>
                  <w:sdtPr>
                    <w:tag w:val="goog_rdk_55"/>
                  </w:sdtPr>
                  <w:sdtContent>
                    <w:r w:rsidDel="00000000" w:rsidR="00000000" w:rsidRPr="00000000">
                      <w:rPr>
                        <w:sz w:val="26"/>
                        <w:szCs w:val="26"/>
                        <w:rtl w:val="0"/>
                        <w:rPrChange w:author="Іріша Петрик" w:id="2" w:date="2023-09-11T07:16:57Z">
                          <w:rPr>
                            <w:sz w:val="28"/>
                            <w:szCs w:val="28"/>
                          </w:rPr>
                        </w:rPrChange>
                      </w:rPr>
                      <w:t xml:space="preserve">ІV тиж. – Тиждень учнівського самоврядування </w:t>
                    </w:r>
                  </w:sdtContent>
                </w:sdt>
                <w:sdt>
                  <w:sdtPr>
                    <w:tag w:val="goog_rdk_56"/>
                  </w:sdtPr>
                  <w:sdtContent>
                    <w:r w:rsidDel="00000000" w:rsidR="00000000" w:rsidRPr="00000000">
                      <w:rPr>
                        <w:rtl w:val="0"/>
                      </w:rPr>
                    </w:r>
                  </w:sdtContent>
                </w:sdt>
              </w:p>
            </w:sdtContent>
          </w:sdt>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sdt>
            <w:sdtPr>
              <w:tag w:val="goog_rdk_60"/>
            </w:sdtPr>
            <w:sdtContent>
              <w:p w:rsidR="00000000" w:rsidDel="00000000" w:rsidP="00000000" w:rsidRDefault="00000000" w:rsidRPr="00000000" w14:paraId="000018BD">
                <w:pPr>
                  <w:spacing w:line="276" w:lineRule="auto"/>
                  <w:rPr>
                    <w:sz w:val="18"/>
                    <w:szCs w:val="18"/>
                    <w:rPrChange w:author="Іріша Петрик" w:id="2" w:date="2023-09-11T07:16:57Z">
                      <w:rPr/>
                    </w:rPrChange>
                  </w:rPr>
                </w:pPr>
                <w:sdt>
                  <w:sdtPr>
                    <w:tag w:val="goog_rdk_58"/>
                  </w:sdtPr>
                  <w:sdtContent>
                    <w:r w:rsidDel="00000000" w:rsidR="00000000" w:rsidRPr="00000000">
                      <w:rPr>
                        <w:sz w:val="26"/>
                        <w:szCs w:val="26"/>
                        <w:rtl w:val="0"/>
                        <w:rPrChange w:author="Іріша Петрик" w:id="2" w:date="2023-09-11T07:16:57Z">
                          <w:rPr>
                            <w:sz w:val="28"/>
                            <w:szCs w:val="28"/>
                          </w:rPr>
                        </w:rPrChange>
                      </w:rPr>
                      <w:t xml:space="preserve">Уміння вчитися впродовж життя. Ініціативність і підприємливість </w:t>
                    </w:r>
                  </w:sdtContent>
                </w:sdt>
                <w:sdt>
                  <w:sdtPr>
                    <w:tag w:val="goog_rdk_59"/>
                  </w:sdtPr>
                  <w:sdtContent>
                    <w:r w:rsidDel="00000000" w:rsidR="00000000" w:rsidRPr="00000000">
                      <w:rPr>
                        <w:rtl w:val="0"/>
                      </w:rPr>
                    </w:r>
                  </w:sdtContent>
                </w:sdt>
              </w:p>
            </w:sdtContent>
          </w:sdt>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sdt>
            <w:sdtPr>
              <w:tag w:val="goog_rdk_63"/>
            </w:sdtPr>
            <w:sdtContent>
              <w:p w:rsidR="00000000" w:rsidDel="00000000" w:rsidP="00000000" w:rsidRDefault="00000000" w:rsidRPr="00000000" w14:paraId="000018BE">
                <w:pPr>
                  <w:spacing w:line="276" w:lineRule="auto"/>
                  <w:rPr>
                    <w:sz w:val="18"/>
                    <w:szCs w:val="18"/>
                    <w:rPrChange w:author="Іріша Петрик" w:id="2" w:date="2023-09-11T07:16:57Z">
                      <w:rPr/>
                    </w:rPrChange>
                  </w:rPr>
                </w:pPr>
                <w:sdt>
                  <w:sdtPr>
                    <w:tag w:val="goog_rdk_61"/>
                  </w:sdtPr>
                  <w:sdtContent>
                    <w:r w:rsidDel="00000000" w:rsidR="00000000" w:rsidRPr="00000000">
                      <w:rPr>
                        <w:sz w:val="26"/>
                        <w:szCs w:val="26"/>
                        <w:rtl w:val="0"/>
                        <w:rPrChange w:author="Іріша Петрик" w:id="2" w:date="2023-09-11T07:16:57Z">
                          <w:rPr>
                            <w:sz w:val="28"/>
                            <w:szCs w:val="28"/>
                          </w:rPr>
                        </w:rPrChange>
                      </w:rPr>
                      <w:t xml:space="preserve">Ціннісне ставлення особистості до праці </w:t>
                    </w:r>
                  </w:sdtContent>
                </w:sdt>
                <w:sdt>
                  <w:sdtPr>
                    <w:tag w:val="goog_rdk_62"/>
                  </w:sdtPr>
                  <w:sdtContent>
                    <w:r w:rsidDel="00000000" w:rsidR="00000000" w:rsidRPr="00000000">
                      <w:rPr>
                        <w:rtl w:val="0"/>
                      </w:rPr>
                    </w:r>
                  </w:sdtContent>
                </w:sdt>
              </w:p>
            </w:sdtContent>
          </w:sdt>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sdt>
            <w:sdtPr>
              <w:tag w:val="goog_rdk_66"/>
            </w:sdtPr>
            <w:sdtContent>
              <w:p w:rsidR="00000000" w:rsidDel="00000000" w:rsidP="00000000" w:rsidRDefault="00000000" w:rsidRPr="00000000" w14:paraId="000018BF">
                <w:pPr>
                  <w:spacing w:line="276" w:lineRule="auto"/>
                  <w:rPr>
                    <w:sz w:val="18"/>
                    <w:szCs w:val="18"/>
                    <w:rPrChange w:author="Іріша Петрик" w:id="2" w:date="2023-09-11T07:16:57Z">
                      <w:rPr/>
                    </w:rPrChange>
                  </w:rPr>
                </w:pPr>
                <w:sdt>
                  <w:sdtPr>
                    <w:tag w:val="goog_rdk_64"/>
                  </w:sdtPr>
                  <w:sdtContent>
                    <w:r w:rsidDel="00000000" w:rsidR="00000000" w:rsidRPr="00000000">
                      <w:rPr>
                        <w:sz w:val="26"/>
                        <w:szCs w:val="26"/>
                        <w:rtl w:val="0"/>
                        <w:rPrChange w:author="Іріша Петрик" w:id="2" w:date="2023-09-11T07:16:57Z">
                          <w:rPr>
                            <w:sz w:val="28"/>
                            <w:szCs w:val="28"/>
                          </w:rPr>
                        </w:rPrChange>
                      </w:rPr>
                      <w:t xml:space="preserve">Шкільний парламент </w:t>
                    </w:r>
                  </w:sdtContent>
                </w:sdt>
                <w:sdt>
                  <w:sdtPr>
                    <w:tag w:val="goog_rdk_65"/>
                  </w:sdtPr>
                  <w:sdtContent>
                    <w:r w:rsidDel="00000000" w:rsidR="00000000" w:rsidRPr="00000000">
                      <w:rPr>
                        <w:rtl w:val="0"/>
                      </w:rPr>
                    </w:r>
                  </w:sdtContent>
                </w:sdt>
              </w:p>
            </w:sdtContent>
          </w:sdt>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sdt>
            <w:sdtPr>
              <w:tag w:val="goog_rdk_68"/>
            </w:sdtPr>
            <w:sdtContent>
              <w:p w:rsidR="00000000" w:rsidDel="00000000" w:rsidP="00000000" w:rsidRDefault="00000000" w:rsidRPr="00000000" w14:paraId="000018C0">
                <w:pPr>
                  <w:numPr>
                    <w:ilvl w:val="0"/>
                    <w:numId w:val="101"/>
                  </w:numPr>
                  <w:spacing w:line="276" w:lineRule="auto"/>
                  <w:ind w:left="360"/>
                  <w:rPr>
                    <w:rFonts w:ascii="Calibri" w:cs="Calibri" w:eastAsia="Calibri" w:hAnsi="Calibri"/>
                    <w:sz w:val="18"/>
                    <w:szCs w:val="18"/>
                    <w:rPrChange w:author="Іріша Петрик" w:id="2" w:date="2023-09-11T07:16:57Z">
                      <w:rPr>
                        <w:rFonts w:ascii="Calibri" w:cs="Calibri" w:eastAsia="Calibri" w:hAnsi="Calibri"/>
                        <w:sz w:val="22"/>
                        <w:szCs w:val="22"/>
                      </w:rPr>
                    </w:rPrChange>
                  </w:rPr>
                  <w:pPrChange w:author="Іріша Петрик" w:id="0" w:date="2023-09-11T07:16:57Z">
                    <w:pPr>
                      <w:numPr>
                        <w:ilvl w:val="0"/>
                        <w:numId w:val="101"/>
                      </w:numPr>
                      <w:spacing w:line="276" w:lineRule="auto"/>
                      <w:ind w:left="360"/>
                    </w:pPr>
                  </w:pPrChange>
                </w:pPr>
                <w:sdt>
                  <w:sdtPr>
                    <w:tag w:val="goog_rdk_67"/>
                  </w:sdtPr>
                  <w:sdtContent>
                    <w:r w:rsidDel="00000000" w:rsidR="00000000" w:rsidRPr="00000000">
                      <w:rPr>
                        <w:rtl w:val="0"/>
                      </w:rPr>
                    </w:r>
                  </w:sdtContent>
                </w:sdt>
              </w:p>
            </w:sdtContent>
          </w:sdt>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sdt>
            <w:sdtPr>
              <w:tag w:val="goog_rdk_71"/>
            </w:sdtPr>
            <w:sdtContent>
              <w:p w:rsidR="00000000" w:rsidDel="00000000" w:rsidP="00000000" w:rsidRDefault="00000000" w:rsidRPr="00000000" w14:paraId="000018C1">
                <w:pPr>
                  <w:spacing w:line="276" w:lineRule="auto"/>
                  <w:jc w:val="center"/>
                  <w:rPr>
                    <w:sz w:val="18"/>
                    <w:szCs w:val="18"/>
                    <w:rPrChange w:author="Іріша Петрик" w:id="2" w:date="2023-09-11T07:16:57Z">
                      <w:rPr/>
                    </w:rPrChange>
                  </w:rPr>
                </w:pPr>
                <w:sdt>
                  <w:sdtPr>
                    <w:tag w:val="goog_rdk_69"/>
                  </w:sdtPr>
                  <w:sdtContent>
                    <w:r w:rsidDel="00000000" w:rsidR="00000000" w:rsidRPr="00000000">
                      <w:rPr>
                        <w:sz w:val="26"/>
                        <w:szCs w:val="26"/>
                        <w:rtl w:val="0"/>
                        <w:rPrChange w:author="Іріша Петрик" w:id="2" w:date="2023-09-11T07:16:57Z">
                          <w:rPr>
                            <w:sz w:val="28"/>
                            <w:szCs w:val="28"/>
                          </w:rPr>
                        </w:rPrChange>
                      </w:rPr>
                      <w:t xml:space="preserve">Жовтень </w:t>
                    </w:r>
                  </w:sdtContent>
                </w:sdt>
                <w:sdt>
                  <w:sdtPr>
                    <w:tag w:val="goog_rdk_70"/>
                  </w:sdtPr>
                  <w:sdtContent>
                    <w:r w:rsidDel="00000000" w:rsidR="00000000" w:rsidRPr="00000000">
                      <w:rPr>
                        <w:rtl w:val="0"/>
                      </w:rPr>
                    </w:r>
                  </w:sdtContent>
                </w:sdt>
              </w:p>
            </w:sdtContent>
          </w:sdt>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sdt>
            <w:sdtPr>
              <w:tag w:val="goog_rdk_74"/>
            </w:sdtPr>
            <w:sdtContent>
              <w:p w:rsidR="00000000" w:rsidDel="00000000" w:rsidP="00000000" w:rsidRDefault="00000000" w:rsidRPr="00000000" w14:paraId="000018C2">
                <w:pPr>
                  <w:spacing w:line="276" w:lineRule="auto"/>
                  <w:jc w:val="both"/>
                  <w:rPr>
                    <w:sz w:val="18"/>
                    <w:szCs w:val="18"/>
                    <w:rPrChange w:author="Іріша Петрик" w:id="2" w:date="2023-09-11T07:16:57Z">
                      <w:rPr/>
                    </w:rPrChange>
                  </w:rPr>
                </w:pPr>
                <w:sdt>
                  <w:sdtPr>
                    <w:tag w:val="goog_rdk_72"/>
                  </w:sdtPr>
                  <w:sdtContent>
                    <w:r w:rsidDel="00000000" w:rsidR="00000000" w:rsidRPr="00000000">
                      <w:rPr>
                        <w:sz w:val="26"/>
                        <w:szCs w:val="26"/>
                        <w:rtl w:val="0"/>
                        <w:rPrChange w:author="Іріша Петрик" w:id="2" w:date="2023-09-11T07:16:57Z">
                          <w:rPr>
                            <w:sz w:val="28"/>
                            <w:szCs w:val="28"/>
                          </w:rPr>
                        </w:rPrChange>
                      </w:rPr>
                      <w:t xml:space="preserve">Організація і проведення заходів на осінніх канікулах. </w:t>
                    </w:r>
                  </w:sdtContent>
                </w:sdt>
                <w:sdt>
                  <w:sdtPr>
                    <w:tag w:val="goog_rdk_73"/>
                  </w:sdtPr>
                  <w:sdtContent>
                    <w:r w:rsidDel="00000000" w:rsidR="00000000" w:rsidRPr="00000000">
                      <w:rPr>
                        <w:rtl w:val="0"/>
                      </w:rPr>
                    </w:r>
                  </w:sdtContent>
                </w:sdt>
              </w:p>
            </w:sdtContent>
          </w:sdt>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sdt>
            <w:sdtPr>
              <w:tag w:val="goog_rdk_77"/>
            </w:sdtPr>
            <w:sdtContent>
              <w:p w:rsidR="00000000" w:rsidDel="00000000" w:rsidP="00000000" w:rsidRDefault="00000000" w:rsidRPr="00000000" w14:paraId="000018C3">
                <w:pPr>
                  <w:spacing w:line="276" w:lineRule="auto"/>
                  <w:rPr>
                    <w:sz w:val="18"/>
                    <w:szCs w:val="18"/>
                    <w:rPrChange w:author="Іріша Петрик" w:id="2" w:date="2023-09-11T07:16:57Z">
                      <w:rPr/>
                    </w:rPrChange>
                  </w:rPr>
                </w:pPr>
                <w:sdt>
                  <w:sdtPr>
                    <w:tag w:val="goog_rdk_75"/>
                  </w:sdtPr>
                  <w:sdtContent>
                    <w:r w:rsidDel="00000000" w:rsidR="00000000" w:rsidRPr="00000000">
                      <w:rPr>
                        <w:sz w:val="26"/>
                        <w:szCs w:val="26"/>
                        <w:rtl w:val="0"/>
                        <w:rPrChange w:author="Іріша Петрик" w:id="2" w:date="2023-09-11T07:16:57Z">
                          <w:rPr>
                            <w:sz w:val="28"/>
                            <w:szCs w:val="28"/>
                          </w:rPr>
                        </w:rPrChange>
                      </w:rPr>
                      <w:t xml:space="preserve">Ініціативність та підприємливість </w:t>
                    </w:r>
                  </w:sdtContent>
                </w:sdt>
                <w:sdt>
                  <w:sdtPr>
                    <w:tag w:val="goog_rdk_76"/>
                  </w:sdtPr>
                  <w:sdtContent>
                    <w:r w:rsidDel="00000000" w:rsidR="00000000" w:rsidRPr="00000000">
                      <w:rPr>
                        <w:rtl w:val="0"/>
                      </w:rPr>
                    </w:r>
                  </w:sdtContent>
                </w:sdt>
              </w:p>
            </w:sdtContent>
          </w:sdt>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sdt>
            <w:sdtPr>
              <w:tag w:val="goog_rdk_80"/>
            </w:sdtPr>
            <w:sdtContent>
              <w:p w:rsidR="00000000" w:rsidDel="00000000" w:rsidP="00000000" w:rsidRDefault="00000000" w:rsidRPr="00000000" w14:paraId="000018C4">
                <w:pPr>
                  <w:spacing w:line="276" w:lineRule="auto"/>
                  <w:rPr>
                    <w:sz w:val="18"/>
                    <w:szCs w:val="18"/>
                    <w:rPrChange w:author="Іріша Петрик" w:id="2" w:date="2023-09-11T07:16:57Z">
                      <w:rPr/>
                    </w:rPrChange>
                  </w:rPr>
                </w:pPr>
                <w:sdt>
                  <w:sdtPr>
                    <w:tag w:val="goog_rdk_78"/>
                  </w:sdtPr>
                  <w:sdtContent>
                    <w:r w:rsidDel="00000000" w:rsidR="00000000" w:rsidRPr="00000000">
                      <w:rPr>
                        <w:sz w:val="26"/>
                        <w:szCs w:val="26"/>
                        <w:rtl w:val="0"/>
                        <w:rPrChange w:author="Іріша Петрик" w:id="2" w:date="2023-09-11T07:16:57Z">
                          <w:rPr>
                            <w:sz w:val="28"/>
                            <w:szCs w:val="28"/>
                          </w:rPr>
                        </w:rPrChange>
                      </w:rPr>
                      <w:t xml:space="preserve">Ціннісне ставлення особистості до себе</w:t>
                    </w:r>
                  </w:sdtContent>
                </w:sdt>
                <w:sdt>
                  <w:sdtPr>
                    <w:tag w:val="goog_rdk_79"/>
                  </w:sdtPr>
                  <w:sdtContent>
                    <w:r w:rsidDel="00000000" w:rsidR="00000000" w:rsidRPr="00000000">
                      <w:rPr>
                        <w:rtl w:val="0"/>
                      </w:rPr>
                    </w:r>
                  </w:sdtContent>
                </w:sdt>
              </w:p>
            </w:sdtContent>
          </w:sdt>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sdt>
            <w:sdtPr>
              <w:tag w:val="goog_rdk_83"/>
            </w:sdtPr>
            <w:sdtContent>
              <w:p w:rsidR="00000000" w:rsidDel="00000000" w:rsidP="00000000" w:rsidRDefault="00000000" w:rsidRPr="00000000" w14:paraId="000018C5">
                <w:pPr>
                  <w:spacing w:line="276" w:lineRule="auto"/>
                  <w:rPr>
                    <w:sz w:val="18"/>
                    <w:szCs w:val="18"/>
                    <w:rPrChange w:author="Іріша Петрик" w:id="2" w:date="2023-09-11T07:16:57Z">
                      <w:rPr/>
                    </w:rPrChange>
                  </w:rPr>
                </w:pPr>
                <w:sdt>
                  <w:sdtPr>
                    <w:tag w:val="goog_rdk_81"/>
                  </w:sdtPr>
                  <w:sdtContent>
                    <w:r w:rsidDel="00000000" w:rsidR="00000000" w:rsidRPr="00000000">
                      <w:rPr>
                        <w:sz w:val="26"/>
                        <w:szCs w:val="26"/>
                        <w:rtl w:val="0"/>
                        <w:rPrChange w:author="Іріша Петрик" w:id="2" w:date="2023-09-11T07:16:57Z">
                          <w:rPr>
                            <w:sz w:val="28"/>
                            <w:szCs w:val="28"/>
                          </w:rPr>
                        </w:rPrChange>
                      </w:rPr>
                      <w:t xml:space="preserve">Шкільний парламент, педагог-організатор, ЗДВР </w:t>
                    </w:r>
                  </w:sdtContent>
                </w:sdt>
                <w:sdt>
                  <w:sdtPr>
                    <w:tag w:val="goog_rdk_82"/>
                  </w:sdtPr>
                  <w:sdtContent>
                    <w:r w:rsidDel="00000000" w:rsidR="00000000" w:rsidRPr="00000000">
                      <w:rPr>
                        <w:rtl w:val="0"/>
                      </w:rPr>
                    </w:r>
                  </w:sdtContent>
                </w:sdt>
              </w:p>
            </w:sdtContent>
          </w:sdt>
        </w:tc>
      </w:tr>
    </w:tbl>
    <w:p w:rsidR="00000000" w:rsidDel="00000000" w:rsidP="00000000" w:rsidRDefault="00000000" w:rsidRPr="00000000" w14:paraId="000018C6">
      <w:pPr>
        <w:numPr>
          <w:ilvl w:val="0"/>
          <w:numId w:val="180"/>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Почуття відповідальності за націю, державу, її культурне і природне надбання.</w:t>
      </w:r>
      <w:r w:rsidDel="00000000" w:rsidR="00000000" w:rsidRPr="00000000">
        <w:rPr>
          <w:rtl w:val="0"/>
        </w:rPr>
      </w:r>
    </w:p>
    <w:p w:rsidR="00000000" w:rsidDel="00000000" w:rsidP="00000000" w:rsidRDefault="00000000" w:rsidRPr="00000000" w14:paraId="000018C7">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18C8">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8C9">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ЛИСТОПАД</w:t>
      </w:r>
    </w:p>
    <w:p w:rsidR="00000000" w:rsidDel="00000000" w:rsidP="00000000" w:rsidRDefault="00000000" w:rsidRPr="00000000" w14:paraId="000018CA">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правового виховання </w:t>
      </w:r>
    </w:p>
    <w:p w:rsidR="00000000" w:rsidDel="00000000" w:rsidP="00000000" w:rsidRDefault="00000000" w:rsidRPr="00000000" w14:paraId="000018CB">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до себе.</w:t>
      </w:r>
    </w:p>
    <w:p w:rsidR="00000000" w:rsidDel="00000000" w:rsidP="00000000" w:rsidRDefault="00000000" w:rsidRPr="00000000" w14:paraId="000018CC">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Соціальна та громадянська компетентності. Уміння вчитися впродовж життя.   </w:t>
      </w:r>
    </w:p>
    <w:p w:rsidR="00000000" w:rsidDel="00000000" w:rsidP="00000000" w:rsidRDefault="00000000" w:rsidRPr="00000000" w14:paraId="000018CD">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«Моральність і закон – основа мого життя»</w:t>
      </w:r>
    </w:p>
    <w:p w:rsidR="00000000" w:rsidDel="00000000" w:rsidP="00000000" w:rsidRDefault="00000000" w:rsidRPr="00000000" w14:paraId="000018CE">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Формування правової культури та прищеплення учням поваги до прав і свобод людини і громадянина, Конституції України, державних символів (Герба, Прапора, Гімну); забезпечення знання та виконання ними законів України, норм та правил поведінки в школі.</w:t>
      </w:r>
      <w:r w:rsidDel="00000000" w:rsidR="00000000" w:rsidRPr="00000000">
        <w:rPr>
          <w:rtl w:val="0"/>
        </w:rPr>
      </w:r>
    </w:p>
    <w:p w:rsidR="00000000" w:rsidDel="00000000" w:rsidP="00000000" w:rsidRDefault="00000000" w:rsidRPr="00000000" w14:paraId="000018CF">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періоду:</w:t>
      </w:r>
    </w:p>
    <w:p w:rsidR="00000000" w:rsidDel="00000000" w:rsidP="00000000" w:rsidRDefault="00000000" w:rsidRPr="00000000" w14:paraId="000018D0">
      <w:pPr>
        <w:numPr>
          <w:ilvl w:val="0"/>
          <w:numId w:val="99"/>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Виховувати моральні якості, цінності, пріоритети.</w:t>
      </w:r>
    </w:p>
    <w:p w:rsidR="00000000" w:rsidDel="00000000" w:rsidP="00000000" w:rsidRDefault="00000000" w:rsidRPr="00000000" w14:paraId="000018D1">
      <w:pPr>
        <w:numPr>
          <w:ilvl w:val="0"/>
          <w:numId w:val="99"/>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Вміння цінувати себе і кожного як неповторну особистість.</w:t>
      </w:r>
    </w:p>
    <w:p w:rsidR="00000000" w:rsidDel="00000000" w:rsidP="00000000" w:rsidRDefault="00000000" w:rsidRPr="00000000" w14:paraId="000018D2">
      <w:pPr>
        <w:numPr>
          <w:ilvl w:val="0"/>
          <w:numId w:val="99"/>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Формувати правову культуру учнів, єдність моральної свідомості і поведінки.</w:t>
      </w:r>
    </w:p>
    <w:p w:rsidR="00000000" w:rsidDel="00000000" w:rsidP="00000000" w:rsidRDefault="00000000" w:rsidRPr="00000000" w14:paraId="000018D3">
      <w:pPr>
        <w:numPr>
          <w:ilvl w:val="0"/>
          <w:numId w:val="99"/>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Розуміння правил взаємодії людей у суспільстві, толерантного ставлення до інших, необхідності дотримуватись конституційно-правових норм, своїх прав, обов´язків, свобод.</w:t>
      </w:r>
    </w:p>
    <w:tbl>
      <w:tblPr>
        <w:tblStyle w:val="Table18"/>
        <w:tblW w:w="15219.0" w:type="dxa"/>
        <w:jc w:val="left"/>
        <w:tblInd w:w="-108.0" w:type="dxa"/>
        <w:tblLayout w:type="fixed"/>
        <w:tblLook w:val="0000"/>
      </w:tblPr>
      <w:tblGrid>
        <w:gridCol w:w="498"/>
        <w:gridCol w:w="1356"/>
        <w:gridCol w:w="4595"/>
        <w:gridCol w:w="3303"/>
        <w:gridCol w:w="3248"/>
        <w:gridCol w:w="2219"/>
        <w:tblGridChange w:id="0">
          <w:tblGrid>
            <w:gridCol w:w="498"/>
            <w:gridCol w:w="1356"/>
            <w:gridCol w:w="4595"/>
            <w:gridCol w:w="3303"/>
            <w:gridCol w:w="3248"/>
            <w:gridCol w:w="221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8D4">
            <w:pPr>
              <w:spacing w:after="0" w:before="0" w:line="276" w:lineRule="auto"/>
              <w:ind w:left="0" w:right="0" w:firstLine="0"/>
              <w:jc w:val="center"/>
              <w:rPr>
                <w:color w:val="000000"/>
                <w:vertAlign w:val="baseline"/>
              </w:rPr>
            </w:pPr>
            <w:sdt>
              <w:sdtPr>
                <w:tag w:val="goog_rdk_84"/>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8D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8D6">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8D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Ключові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8D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8D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Відповідальний</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DA">
            <w:pPr>
              <w:numPr>
                <w:ilvl w:val="0"/>
                <w:numId w:val="10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DB">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03.11.</w:t>
            </w:r>
          </w:p>
          <w:p w:rsidR="00000000" w:rsidDel="00000000" w:rsidP="00000000" w:rsidRDefault="00000000" w:rsidRPr="00000000" w14:paraId="000018DC">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D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Акція «Не кидай тварину у біді»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D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Екологічна грамотність та здорове життя. 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D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до природи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E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праці та екології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E1">
            <w:pPr>
              <w:numPr>
                <w:ilvl w:val="0"/>
                <w:numId w:val="10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E2">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09.11.</w:t>
            </w:r>
          </w:p>
          <w:p w:rsidR="00000000" w:rsidDel="00000000" w:rsidP="00000000" w:rsidRDefault="00000000" w:rsidRPr="00000000" w14:paraId="000018E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E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Хіт-парад «Топ-10 відомих українсь-ких прислів’їв» до Дня української писемності та мови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E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E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E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E8">
            <w:pPr>
              <w:numPr>
                <w:ilvl w:val="0"/>
                <w:numId w:val="10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E9">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09.11.</w:t>
            </w:r>
          </w:p>
          <w:p w:rsidR="00000000" w:rsidDel="00000000" w:rsidP="00000000" w:rsidRDefault="00000000" w:rsidRPr="00000000" w14:paraId="000018E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E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Флешмоб #Мова_мояЗброя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E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E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E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EF">
            <w:pPr>
              <w:numPr>
                <w:ilvl w:val="0"/>
                <w:numId w:val="107"/>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F0">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13.11.</w:t>
            </w:r>
          </w:p>
          <w:p w:rsidR="00000000" w:rsidDel="00000000" w:rsidP="00000000" w:rsidRDefault="00000000" w:rsidRPr="00000000" w14:paraId="000018F1">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F2">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Арт-презентація «Нехай доброти у світі більшає» </w:t>
            </w:r>
          </w:p>
          <w:p w:rsidR="00000000" w:rsidDel="00000000" w:rsidP="00000000" w:rsidRDefault="00000000" w:rsidRPr="00000000" w14:paraId="000018F3">
            <w:pPr>
              <w:spacing w:after="0" w:before="0" w:line="276" w:lineRule="auto"/>
              <w:ind w:left="0" w:right="0" w:firstLine="0"/>
              <w:jc w:val="both"/>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F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Інформаційно-цифрова компетентність. 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F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F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F7">
            <w:pPr>
              <w:numPr>
                <w:ilvl w:val="0"/>
                <w:numId w:val="9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F8">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13.11.</w:t>
            </w:r>
          </w:p>
          <w:p w:rsidR="00000000" w:rsidDel="00000000" w:rsidP="00000000" w:rsidRDefault="00000000" w:rsidRPr="00000000" w14:paraId="000018F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F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Шкільний челендж «Візьми з собою посмішку» до Всесвітнього Дня доброти.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F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F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F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FE">
            <w:pPr>
              <w:numPr>
                <w:ilvl w:val="0"/>
                <w:numId w:val="91"/>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8FF">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13.11.</w:t>
            </w:r>
          </w:p>
          <w:p w:rsidR="00000000" w:rsidDel="00000000" w:rsidP="00000000" w:rsidRDefault="00000000" w:rsidRPr="00000000" w14:paraId="00001900">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0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Фотоквест «Добро починається з тебе».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0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0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0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05">
            <w:pPr>
              <w:numPr>
                <w:ilvl w:val="0"/>
                <w:numId w:val="96"/>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06">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14.11.</w:t>
            </w:r>
          </w:p>
          <w:p w:rsidR="00000000" w:rsidDel="00000000" w:rsidP="00000000" w:rsidRDefault="00000000" w:rsidRPr="00000000" w14:paraId="0000190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08">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Дискусія «Чи потрібно говорити у вічі правду?» </w:t>
            </w:r>
          </w:p>
          <w:p w:rsidR="00000000" w:rsidDel="00000000" w:rsidP="00000000" w:rsidRDefault="00000000" w:rsidRPr="00000000" w14:paraId="00001909">
            <w:pPr>
              <w:spacing w:after="0" w:before="0" w:line="276" w:lineRule="auto"/>
              <w:ind w:left="0" w:right="0" w:firstLine="0"/>
              <w:jc w:val="both"/>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0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Спілкування державною мовою. 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0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0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науки і освіти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0D">
            <w:pPr>
              <w:numPr>
                <w:ilvl w:val="0"/>
                <w:numId w:val="9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0E">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15.11.</w:t>
            </w:r>
          </w:p>
          <w:p w:rsidR="00000000" w:rsidDel="00000000" w:rsidP="00000000" w:rsidRDefault="00000000" w:rsidRPr="00000000" w14:paraId="0000190F">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10">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Google-дошка опитування «Що таке повага?»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1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Інформаційно-цифрова компетентність.  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1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1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14">
            <w:pPr>
              <w:numPr>
                <w:ilvl w:val="0"/>
                <w:numId w:val="76"/>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15">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16.11.</w:t>
            </w:r>
          </w:p>
          <w:p w:rsidR="00000000" w:rsidDel="00000000" w:rsidP="00000000" w:rsidRDefault="00000000" w:rsidRPr="00000000" w14:paraId="00001916">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1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Інтерактивний тест-гра «Доречне вживання ввічливих слів»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1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Спілкування державною мовою. 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1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1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науки та освіти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1B">
            <w:pPr>
              <w:numPr>
                <w:ilvl w:val="0"/>
                <w:numId w:val="81"/>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1C">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17.11.</w:t>
            </w:r>
          </w:p>
          <w:p w:rsidR="00000000" w:rsidDel="00000000" w:rsidP="00000000" w:rsidRDefault="00000000" w:rsidRPr="00000000" w14:paraId="0000191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1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Листівка «Дієта для тих, хто хоче бути толерантним»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1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і сфері культури. 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2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2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науки та освіти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22">
            <w:pPr>
              <w:numPr>
                <w:ilvl w:val="0"/>
                <w:numId w:val="7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23">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17.11.</w:t>
            </w:r>
          </w:p>
          <w:p w:rsidR="00000000" w:rsidDel="00000000" w:rsidP="00000000" w:rsidRDefault="00000000" w:rsidRPr="00000000" w14:paraId="00001924">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2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Відеомесендж «Здоровим бути модно»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2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Екологічна грамотність та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2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2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охорони здоров’я та спорту</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29">
            <w:pPr>
              <w:numPr>
                <w:ilvl w:val="0"/>
                <w:numId w:val="8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2A">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17.11.</w:t>
            </w:r>
          </w:p>
          <w:p w:rsidR="00000000" w:rsidDel="00000000" w:rsidP="00000000" w:rsidRDefault="00000000" w:rsidRPr="00000000" w14:paraId="0000192B">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2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Акція до Міжнародного Дня відмови від паління «Спасибі – 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2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Екологічна грамотність та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2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2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охорони здоров’я та спорту</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30">
            <w:pPr>
              <w:numPr>
                <w:ilvl w:val="0"/>
                <w:numId w:val="8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31">
            <w:pPr>
              <w:spacing w:after="0" w:before="0" w:line="276"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20.11.-</w:t>
            </w:r>
          </w:p>
          <w:p w:rsidR="00000000" w:rsidDel="00000000" w:rsidP="00000000" w:rsidRDefault="00000000" w:rsidRPr="00000000" w14:paraId="00001932">
            <w:pPr>
              <w:spacing w:after="0" w:before="0" w:line="276"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24.11.</w:t>
            </w:r>
          </w:p>
          <w:p w:rsidR="00000000" w:rsidDel="00000000" w:rsidP="00000000" w:rsidRDefault="00000000" w:rsidRPr="00000000" w14:paraId="00001933">
            <w:pPr>
              <w:spacing w:after="0" w:before="0" w:line="276"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34">
            <w:pPr>
              <w:spacing w:after="0" w:before="0" w:line="276"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Виставка лепбуків «Ми громадяни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35">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36">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Ціннісне ставлення особистості до суспільства і держави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37">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38">
            <w:pPr>
              <w:numPr>
                <w:ilvl w:val="0"/>
                <w:numId w:val="8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39">
            <w:pPr>
              <w:spacing w:after="0" w:before="0" w:line="276"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20.11.-</w:t>
            </w:r>
          </w:p>
          <w:p w:rsidR="00000000" w:rsidDel="00000000" w:rsidP="00000000" w:rsidRDefault="00000000" w:rsidRPr="00000000" w14:paraId="0000193A">
            <w:pPr>
              <w:spacing w:after="0" w:before="0" w:line="276"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24.11.</w:t>
            </w:r>
          </w:p>
          <w:p w:rsidR="00000000" w:rsidDel="00000000" w:rsidP="00000000" w:rsidRDefault="00000000" w:rsidRPr="00000000" w14:paraId="0000193B">
            <w:pPr>
              <w:spacing w:after="0" w:before="0" w:line="276"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3C">
            <w:pPr>
              <w:spacing w:after="0" w:before="0" w:line="276"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Перегляд  документального фільму «Палаюча зима: боротьба України за свободу»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3D">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3E">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Ціннісне ставлення особистості до суспільства і держави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3F">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40">
            <w:pPr>
              <w:numPr>
                <w:ilvl w:val="0"/>
                <w:numId w:val="87"/>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41">
            <w:pPr>
              <w:spacing w:after="0" w:before="0" w:line="276"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21.11.</w:t>
            </w:r>
          </w:p>
          <w:p w:rsidR="00000000" w:rsidDel="00000000" w:rsidP="00000000" w:rsidRDefault="00000000" w:rsidRPr="00000000" w14:paraId="00001942">
            <w:pPr>
              <w:spacing w:after="0" w:before="0" w:line="276"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43">
            <w:pPr>
              <w:spacing w:after="0" w:before="0" w:line="276"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Відеолінійка «Майдан – фортеця духу»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44">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45">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Ціннісне ставлення особистості до суспільства і держави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46">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47">
            <w:pPr>
              <w:numPr>
                <w:ilvl w:val="0"/>
                <w:numId w:val="7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48">
            <w:pPr>
              <w:spacing w:after="0" w:before="0" w:line="276"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21.11.</w:t>
            </w:r>
          </w:p>
          <w:p w:rsidR="00000000" w:rsidDel="00000000" w:rsidP="00000000" w:rsidRDefault="00000000" w:rsidRPr="00000000" w14:paraId="00001949">
            <w:pPr>
              <w:spacing w:after="0" w:before="0" w:line="276"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4A">
            <w:pPr>
              <w:spacing w:after="0" w:before="0" w:line="276"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Хвилина вшанування «Герої не вмирають»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4B">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4C">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Ціннісне ставлення особистості до суспільства і держави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4D">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4E">
            <w:pPr>
              <w:numPr>
                <w:ilvl w:val="0"/>
                <w:numId w:val="71"/>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4F">
            <w:pPr>
              <w:spacing w:after="0" w:before="0" w:line="276"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21.11.</w:t>
            </w:r>
          </w:p>
          <w:p w:rsidR="00000000" w:rsidDel="00000000" w:rsidP="00000000" w:rsidRDefault="00000000" w:rsidRPr="00000000" w14:paraId="00001950">
            <w:pPr>
              <w:spacing w:after="0" w:before="0" w:line="276"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51">
            <w:pPr>
              <w:spacing w:after="0" w:before="0" w:line="276"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Флешмоб «Я – українець(-ка)!»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52">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Соціальна та громадянська компетентності. 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53">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Ціннісне ставлення особистості до суспільства і держави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54">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55">
            <w:pPr>
              <w:numPr>
                <w:ilvl w:val="0"/>
                <w:numId w:val="7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56">
            <w:pPr>
              <w:spacing w:after="0" w:before="0" w:line="276"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22.11.</w:t>
            </w:r>
          </w:p>
          <w:p w:rsidR="00000000" w:rsidDel="00000000" w:rsidP="00000000" w:rsidRDefault="00000000" w:rsidRPr="00000000" w14:paraId="00001957">
            <w:pPr>
              <w:spacing w:after="0" w:before="0" w:line="276"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58">
            <w:pPr>
              <w:spacing w:after="0" w:before="0" w:line="276"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Документальна панорама пам’яті «У їхніх серцях жила Україна» до святкування Дня Гідності та Свободи.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59">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5A">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5B">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Міністерство національних справ, 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5C">
            <w:pPr>
              <w:numPr>
                <w:ilvl w:val="0"/>
                <w:numId w:val="47"/>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5D">
            <w:pPr>
              <w:spacing w:after="0" w:before="0" w:line="276"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24.11.</w:t>
            </w:r>
          </w:p>
          <w:p w:rsidR="00000000" w:rsidDel="00000000" w:rsidP="00000000" w:rsidRDefault="00000000" w:rsidRPr="00000000" w14:paraId="0000195E">
            <w:pPr>
              <w:spacing w:after="0" w:before="0" w:line="276"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5F">
            <w:pPr>
              <w:spacing w:after="0" w:before="0" w:line="276"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Тематичний дрес-код «Чорний колір» під гаслом «Чорний колір скромний, і водночас хитливий».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60">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61">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Ціннісне ставлення особистості до культури та мистецтва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62">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63">
            <w:pPr>
              <w:numPr>
                <w:ilvl w:val="0"/>
                <w:numId w:val="4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64">
            <w:pPr>
              <w:spacing w:after="0" w:before="0" w:line="276"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25.11.</w:t>
            </w:r>
          </w:p>
          <w:p w:rsidR="00000000" w:rsidDel="00000000" w:rsidP="00000000" w:rsidRDefault="00000000" w:rsidRPr="00000000" w14:paraId="00001965">
            <w:pPr>
              <w:spacing w:after="0" w:before="0" w:line="276"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66">
            <w:pPr>
              <w:spacing w:after="0" w:before="0" w:line="276"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Участь у Всеукраїнській акції «Запали свічку пам’яті у своєму вікні «І пам’яті свіча не згасне…»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67">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68">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69">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6A">
            <w:pPr>
              <w:numPr>
                <w:ilvl w:val="0"/>
                <w:numId w:val="51"/>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6B">
            <w:pPr>
              <w:spacing w:after="0" w:before="0" w:line="276"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Листопад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6C">
            <w:pPr>
              <w:spacing w:after="0" w:before="0" w:line="276"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Рейди-перевірки відвідування учнями навчальних занять.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6D">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6E">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6F">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Міністерство праці та екології</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70">
            <w:pPr>
              <w:numPr>
                <w:ilvl w:val="0"/>
                <w:numId w:val="4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71">
            <w:pPr>
              <w:spacing w:after="0" w:before="0" w:line="276"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Листопад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72">
            <w:pPr>
              <w:spacing w:after="0" w:before="0" w:line="276"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Рейди-перевірки запізнень учнів на навчання.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73">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74">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75">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Міністерство праці та екології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76">
            <w:pPr>
              <w:numPr>
                <w:ilvl w:val="0"/>
                <w:numId w:val="5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77">
            <w:pPr>
              <w:spacing w:after="0" w:before="0" w:line="276"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Листопад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78">
            <w:pPr>
              <w:spacing w:after="0" w:before="0" w:line="276"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Робота з «важкими» учнями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79">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7A">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7B">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Міністерство освіти та науки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7C">
            <w:pPr>
              <w:numPr>
                <w:ilvl w:val="0"/>
                <w:numId w:val="5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7D">
            <w:pPr>
              <w:spacing w:after="0" w:before="0" w:line="276"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Кожного тижня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7E">
            <w:pPr>
              <w:spacing w:after="0" w:before="0" w:line="276"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Засідання учнівського парламенту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7F">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Ініціативність та підприємливість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80">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Ціннісне ставлення до себе. Ціннісне ставлення особистості до суспільства й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81">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Шкільний парламент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82">
            <w:pPr>
              <w:numPr>
                <w:ilvl w:val="0"/>
                <w:numId w:val="5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83">
            <w:pPr>
              <w:spacing w:after="0" w:before="0" w:line="276" w:lineRule="auto"/>
              <w:ind w:left="0" w:right="0" w:firstLine="0"/>
              <w:jc w:val="center"/>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Листопад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84">
            <w:pPr>
              <w:spacing w:after="0" w:before="0" w:line="276" w:lineRule="auto"/>
              <w:ind w:left="0" w:right="0" w:firstLine="0"/>
              <w:jc w:val="both"/>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Організація та участь у проведенні виховних тижнів:</w:t>
            </w:r>
          </w:p>
          <w:p w:rsidR="00000000" w:rsidDel="00000000" w:rsidP="00000000" w:rsidRDefault="00000000" w:rsidRPr="00000000" w14:paraId="00001985">
            <w:pPr>
              <w:spacing w:after="0" w:before="0" w:line="276" w:lineRule="auto"/>
              <w:ind w:left="0" w:right="0" w:firstLine="0"/>
              <w:jc w:val="both"/>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І тиж. – Тиждень української писемності та мови.</w:t>
            </w:r>
          </w:p>
          <w:p w:rsidR="00000000" w:rsidDel="00000000" w:rsidP="00000000" w:rsidRDefault="00000000" w:rsidRPr="00000000" w14:paraId="00001986">
            <w:pPr>
              <w:spacing w:after="0" w:before="0" w:line="276" w:lineRule="auto"/>
              <w:ind w:left="0" w:right="0" w:firstLine="0"/>
              <w:jc w:val="both"/>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ІІ тиж. – Тиждень толерантності. </w:t>
            </w:r>
          </w:p>
          <w:p w:rsidR="00000000" w:rsidDel="00000000" w:rsidP="00000000" w:rsidRDefault="00000000" w:rsidRPr="00000000" w14:paraId="00001987">
            <w:pPr>
              <w:spacing w:after="0" w:before="0" w:line="276" w:lineRule="auto"/>
              <w:ind w:left="0" w:right="0" w:firstLine="0"/>
              <w:jc w:val="both"/>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ІІІ тиж.- Тиждень Гідності та Свободи. </w:t>
            </w:r>
          </w:p>
          <w:p w:rsidR="00000000" w:rsidDel="00000000" w:rsidP="00000000" w:rsidRDefault="00000000" w:rsidRPr="00000000" w14:paraId="00001988">
            <w:pPr>
              <w:spacing w:after="0" w:before="0" w:line="276" w:lineRule="auto"/>
              <w:ind w:left="0" w:right="0" w:firstLine="0"/>
              <w:jc w:val="both"/>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ІV тиж. – Тиждень профорієнтації.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89">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Уміння вчитися впродовж життя. 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8A">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8B">
            <w:pPr>
              <w:spacing w:after="0" w:before="0" w:line="276" w:lineRule="auto"/>
              <w:ind w:left="0" w:right="0" w:firstLine="0"/>
              <w:jc w:val="left"/>
              <w:rPr>
                <w:color w:val="000000"/>
                <w:sz w:val="16"/>
                <w:szCs w:val="16"/>
                <w:vertAlign w:val="baseline"/>
              </w:rPr>
            </w:pPr>
            <w:r w:rsidDel="00000000" w:rsidR="00000000" w:rsidRPr="00000000">
              <w:rPr>
                <w:rFonts w:ascii="Times New Roman" w:cs="Times New Roman" w:eastAsia="Times New Roman" w:hAnsi="Times New Roman"/>
                <w:color w:val="000000"/>
                <w:sz w:val="24"/>
                <w:szCs w:val="24"/>
                <w:shd w:fill="auto" w:val="clear"/>
                <w:vertAlign w:val="baseline"/>
                <w:rtl w:val="0"/>
              </w:rPr>
              <w:t xml:space="preserve">Шкільний парламент </w:t>
            </w:r>
            <w:r w:rsidDel="00000000" w:rsidR="00000000" w:rsidRPr="00000000">
              <w:rPr>
                <w:rtl w:val="0"/>
              </w:rPr>
            </w:r>
          </w:p>
        </w:tc>
      </w:tr>
    </w:tbl>
    <w:p w:rsidR="00000000" w:rsidDel="00000000" w:rsidP="00000000" w:rsidRDefault="00000000" w:rsidRPr="00000000" w14:paraId="0000198C">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98D">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198E">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98F">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ГРУДЕНЬ </w:t>
      </w:r>
    </w:p>
    <w:p w:rsidR="00000000" w:rsidDel="00000000" w:rsidP="00000000" w:rsidRDefault="00000000" w:rsidRPr="00000000" w14:paraId="00001990">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творчого розвитку особистості </w:t>
      </w:r>
    </w:p>
    <w:p w:rsidR="00000000" w:rsidDel="00000000" w:rsidP="00000000" w:rsidRDefault="00000000" w:rsidRPr="00000000" w14:paraId="00001991">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особистості до культури і мистецтва. Ціннісне ставлення особистості до праці. </w:t>
      </w:r>
    </w:p>
    <w:p w:rsidR="00000000" w:rsidDel="00000000" w:rsidP="00000000" w:rsidRDefault="00000000" w:rsidRPr="00000000" w14:paraId="00001992">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Обізнаність та самовираження у сфері культури.  </w:t>
      </w:r>
    </w:p>
    <w:p w:rsidR="00000000" w:rsidDel="00000000" w:rsidP="00000000" w:rsidRDefault="00000000" w:rsidRPr="00000000" w14:paraId="00001993">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«Моє сьогодні – крок до мого завтра»</w:t>
      </w:r>
    </w:p>
    <w:p w:rsidR="00000000" w:rsidDel="00000000" w:rsidP="00000000" w:rsidRDefault="00000000" w:rsidRPr="00000000" w14:paraId="00001994">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 Формування життєвих компетенцій та активної життєвої позиції. </w:t>
      </w:r>
      <w:r w:rsidDel="00000000" w:rsidR="00000000" w:rsidRPr="00000000">
        <w:rPr>
          <w:rtl w:val="0"/>
        </w:rPr>
      </w:r>
    </w:p>
    <w:p w:rsidR="00000000" w:rsidDel="00000000" w:rsidP="00000000" w:rsidRDefault="00000000" w:rsidRPr="00000000" w14:paraId="00001995">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періоду:</w:t>
      </w:r>
    </w:p>
    <w:p w:rsidR="00000000" w:rsidDel="00000000" w:rsidP="00000000" w:rsidRDefault="00000000" w:rsidRPr="00000000" w14:paraId="00001996">
      <w:pPr>
        <w:numPr>
          <w:ilvl w:val="0"/>
          <w:numId w:val="57"/>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Розвивати пізнавальну активність учнів, їх загальну ерудицію;</w:t>
      </w:r>
    </w:p>
    <w:p w:rsidR="00000000" w:rsidDel="00000000" w:rsidP="00000000" w:rsidRDefault="00000000" w:rsidRPr="00000000" w14:paraId="00001997">
      <w:pPr>
        <w:numPr>
          <w:ilvl w:val="0"/>
          <w:numId w:val="57"/>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Створювати умови для самореалізації учнів, розвивати прагнення до саморозвитку;</w:t>
      </w:r>
    </w:p>
    <w:p w:rsidR="00000000" w:rsidDel="00000000" w:rsidP="00000000" w:rsidRDefault="00000000" w:rsidRPr="00000000" w14:paraId="00001998">
      <w:pPr>
        <w:numPr>
          <w:ilvl w:val="0"/>
          <w:numId w:val="57"/>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Формувати вміння жити і працювати в колективі</w:t>
      </w:r>
    </w:p>
    <w:p w:rsidR="00000000" w:rsidDel="00000000" w:rsidP="00000000" w:rsidRDefault="00000000" w:rsidRPr="00000000" w14:paraId="00001999">
      <w:pPr>
        <w:numPr>
          <w:ilvl w:val="0"/>
          <w:numId w:val="57"/>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Виховувати соціально активну молодь.</w:t>
      </w:r>
    </w:p>
    <w:tbl>
      <w:tblPr>
        <w:tblStyle w:val="Table19"/>
        <w:tblW w:w="15219.0" w:type="dxa"/>
        <w:jc w:val="left"/>
        <w:tblInd w:w="-108.0" w:type="dxa"/>
        <w:tblLayout w:type="fixed"/>
        <w:tblLook w:val="0000"/>
      </w:tblPr>
      <w:tblGrid>
        <w:gridCol w:w="498"/>
        <w:gridCol w:w="1356"/>
        <w:gridCol w:w="4595"/>
        <w:gridCol w:w="3303"/>
        <w:gridCol w:w="3248"/>
        <w:gridCol w:w="2219"/>
        <w:tblGridChange w:id="0">
          <w:tblGrid>
            <w:gridCol w:w="498"/>
            <w:gridCol w:w="1356"/>
            <w:gridCol w:w="4595"/>
            <w:gridCol w:w="3303"/>
            <w:gridCol w:w="3248"/>
            <w:gridCol w:w="221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99A">
            <w:pPr>
              <w:spacing w:after="0" w:before="0" w:line="276" w:lineRule="auto"/>
              <w:ind w:left="0" w:right="0" w:firstLine="0"/>
              <w:jc w:val="center"/>
              <w:rPr>
                <w:color w:val="000000"/>
                <w:vertAlign w:val="baseline"/>
              </w:rPr>
            </w:pPr>
            <w:sdt>
              <w:sdtPr>
                <w:tag w:val="goog_rdk_85"/>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99B">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99C">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99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Ключові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99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99F">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Відповідальний</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A0">
            <w:pPr>
              <w:numPr>
                <w:ilvl w:val="0"/>
                <w:numId w:val="4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A1">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01.12.</w:t>
            </w:r>
          </w:p>
          <w:p w:rsidR="00000000" w:rsidDel="00000000" w:rsidP="00000000" w:rsidRDefault="00000000" w:rsidRPr="00000000" w14:paraId="000019A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A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Всесвітній день боротьби зі СНІДом Інформдайжесм «Стоп – СНІД!»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A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Екологічна грамотність та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A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A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охорони здоров’я та спорту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A7">
            <w:pPr>
              <w:numPr>
                <w:ilvl w:val="0"/>
                <w:numId w:val="42"/>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A8">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04.12.-</w:t>
            </w:r>
          </w:p>
          <w:p w:rsidR="00000000" w:rsidDel="00000000" w:rsidP="00000000" w:rsidRDefault="00000000" w:rsidRPr="00000000" w14:paraId="000019A9">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08.12.</w:t>
            </w:r>
          </w:p>
          <w:p w:rsidR="00000000" w:rsidDel="00000000" w:rsidP="00000000" w:rsidRDefault="00000000" w:rsidRPr="00000000" w14:paraId="000019A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A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Відеочелендж «#Я_вірю_у_ЗСУ».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A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A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A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AF">
            <w:pPr>
              <w:numPr>
                <w:ilvl w:val="0"/>
                <w:numId w:val="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B0">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04.12.-</w:t>
            </w:r>
          </w:p>
          <w:p w:rsidR="00000000" w:rsidDel="00000000" w:rsidP="00000000" w:rsidRDefault="00000000" w:rsidRPr="00000000" w14:paraId="000019B1">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08.12.</w:t>
            </w:r>
          </w:p>
          <w:p w:rsidR="00000000" w:rsidDel="00000000" w:rsidP="00000000" w:rsidRDefault="00000000" w:rsidRPr="00000000" w14:paraId="000019B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B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Благодійна акція «Разом до перемоги».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B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Ініціативність і підприємливість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B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B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B7">
            <w:pPr>
              <w:numPr>
                <w:ilvl w:val="0"/>
                <w:numId w:val="17"/>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B8">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04.12.-</w:t>
            </w:r>
          </w:p>
          <w:p w:rsidR="00000000" w:rsidDel="00000000" w:rsidP="00000000" w:rsidRDefault="00000000" w:rsidRPr="00000000" w14:paraId="000019B9">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08.12.</w:t>
            </w:r>
          </w:p>
          <w:p w:rsidR="00000000" w:rsidDel="00000000" w:rsidP="00000000" w:rsidRDefault="00000000" w:rsidRPr="00000000" w14:paraId="000019B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2022р.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B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Конкурс малюнків «Україна – мій дім».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B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B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B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BF">
            <w:pPr>
              <w:numPr>
                <w:ilvl w:val="0"/>
                <w:numId w:val="1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C0">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04.12.-</w:t>
            </w:r>
          </w:p>
          <w:p w:rsidR="00000000" w:rsidDel="00000000" w:rsidP="00000000" w:rsidRDefault="00000000" w:rsidRPr="00000000" w14:paraId="000019C1">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06.12.</w:t>
            </w:r>
          </w:p>
          <w:p w:rsidR="00000000" w:rsidDel="00000000" w:rsidP="00000000" w:rsidRDefault="00000000" w:rsidRPr="00000000" w14:paraId="000019C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C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Святкове привітання від Святого Миколая для класних колективів «В український рідний край поспішає Миколай».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C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C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C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C7">
            <w:pPr>
              <w:numPr>
                <w:ilvl w:val="0"/>
                <w:numId w:val="21"/>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C8">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06.12.</w:t>
            </w:r>
          </w:p>
          <w:p w:rsidR="00000000" w:rsidDel="00000000" w:rsidP="00000000" w:rsidRDefault="00000000" w:rsidRPr="00000000" w14:paraId="000019C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C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Квест-марафон «Усі ми волонтери»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C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C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C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CE">
            <w:pPr>
              <w:numPr>
                <w:ilvl w:val="0"/>
                <w:numId w:val="1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CF">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06.12.</w:t>
            </w:r>
          </w:p>
          <w:p w:rsidR="00000000" w:rsidDel="00000000" w:rsidP="00000000" w:rsidRDefault="00000000" w:rsidRPr="00000000" w14:paraId="000019D0">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D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Телеміст-марафон з командою учнівського самоврядування «Патріотизм - нагальна потреба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D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D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D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D5">
            <w:pPr>
              <w:numPr>
                <w:ilvl w:val="0"/>
                <w:numId w:val="2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D6">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06.12.</w:t>
            </w:r>
          </w:p>
          <w:p w:rsidR="00000000" w:rsidDel="00000000" w:rsidP="00000000" w:rsidRDefault="00000000" w:rsidRPr="00000000" w14:paraId="000019D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D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благодійних акцій</w:t>
            </w:r>
            <w:r w:rsidDel="00000000" w:rsidR="00000000" w:rsidRPr="00000000">
              <w:rPr>
                <w:rFonts w:ascii="Calibri" w:cs="Calibri" w:eastAsia="Calibri" w:hAnsi="Calibri"/>
                <w:color w:val="000000"/>
                <w:sz w:val="28"/>
                <w:szCs w:val="28"/>
                <w:shd w:fill="auto" w:val="clear"/>
                <w:vertAlign w:val="baseline"/>
                <w:rtl w:val="0"/>
              </w:rPr>
              <w:t xml:space="preserve">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Дня Святого Миколая «Діти, допоможіть дітям!» (допомога дітям, які є ВПО)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D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D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D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DC">
            <w:pPr>
              <w:numPr>
                <w:ilvl w:val="0"/>
                <w:numId w:val="2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DD">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07.12.</w:t>
            </w:r>
          </w:p>
          <w:p w:rsidR="00000000" w:rsidDel="00000000" w:rsidP="00000000" w:rsidRDefault="00000000" w:rsidRPr="00000000" w14:paraId="000019D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D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Фоточелендж «Дівочий оберіг» до Дня української хустки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E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E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E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E3">
            <w:pPr>
              <w:numPr>
                <w:ilvl w:val="0"/>
                <w:numId w:val="2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E4">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11.12.</w:t>
            </w:r>
          </w:p>
          <w:p w:rsidR="00000000" w:rsidDel="00000000" w:rsidP="00000000" w:rsidRDefault="00000000" w:rsidRPr="00000000" w14:paraId="000019E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E6">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Правовий кінозал. </w:t>
            </w:r>
          </w:p>
          <w:p w:rsidR="00000000" w:rsidDel="00000000" w:rsidP="00000000" w:rsidRDefault="00000000" w:rsidRPr="00000000" w14:paraId="000019E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Перегляд та обговорення кінофільму «Людолови. Стоп насильству».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E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E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E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EB">
            <w:pPr>
              <w:numPr>
                <w:ilvl w:val="0"/>
                <w:numId w:val="27"/>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EC">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14.12.</w:t>
            </w:r>
          </w:p>
          <w:p w:rsidR="00000000" w:rsidDel="00000000" w:rsidP="00000000" w:rsidRDefault="00000000" w:rsidRPr="00000000" w14:paraId="000019E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E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Веб-екскурсія «Гірчить Чорнобиль крізь віки».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E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F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F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F2">
            <w:pPr>
              <w:numPr>
                <w:ilvl w:val="0"/>
                <w:numId w:val="14"/>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F3">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25.12.-</w:t>
            </w:r>
          </w:p>
          <w:p w:rsidR="00000000" w:rsidDel="00000000" w:rsidP="00000000" w:rsidRDefault="00000000" w:rsidRPr="00000000" w14:paraId="000019F4">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29.12.</w:t>
            </w:r>
          </w:p>
          <w:p w:rsidR="00000000" w:rsidDel="00000000" w:rsidP="00000000" w:rsidRDefault="00000000" w:rsidRPr="00000000" w14:paraId="000019F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F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Фотоквест «Новорічний бум».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F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Уміння вчитися впродовж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F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F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FA">
            <w:pPr>
              <w:numPr>
                <w:ilvl w:val="0"/>
                <w:numId w:val="342"/>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FB">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25.12.-</w:t>
            </w:r>
          </w:p>
          <w:p w:rsidR="00000000" w:rsidDel="00000000" w:rsidP="00000000" w:rsidRDefault="00000000" w:rsidRPr="00000000" w14:paraId="000019FC">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29.12.</w:t>
            </w:r>
          </w:p>
          <w:p w:rsidR="00000000" w:rsidDel="00000000" w:rsidP="00000000" w:rsidRDefault="00000000" w:rsidRPr="00000000" w14:paraId="000019F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F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Інтерактивна дошка дитячих мрій «З Новим роком, Україно!»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9F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0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0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02">
            <w:pPr>
              <w:numPr>
                <w:ilvl w:val="0"/>
                <w:numId w:val="33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03">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28.12.</w:t>
            </w:r>
          </w:p>
          <w:p w:rsidR="00000000" w:rsidDel="00000000" w:rsidP="00000000" w:rsidRDefault="00000000" w:rsidRPr="00000000" w14:paraId="00001A04">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0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і проведення заходів на осінніх канікулах.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0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0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0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Шкільний парламент, педагог-організатор, ЗДВР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09">
            <w:pPr>
              <w:numPr>
                <w:ilvl w:val="0"/>
                <w:numId w:val="34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0A">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29.12.</w:t>
            </w:r>
          </w:p>
          <w:p w:rsidR="00000000" w:rsidDel="00000000" w:rsidP="00000000" w:rsidRDefault="00000000" w:rsidRPr="00000000" w14:paraId="00001A0B">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0C">
            <w:pPr>
              <w:spacing w:after="16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Тематичний дрес-код «FantasyFest (косплей)» під гаслом «Мистецтво перевтілення».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0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0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та мистецтва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0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10">
            <w:pPr>
              <w:numPr>
                <w:ilvl w:val="0"/>
                <w:numId w:val="347"/>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11">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1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Бесіда з порушниками дисципліни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1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1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1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освіти та науки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16">
            <w:pPr>
              <w:numPr>
                <w:ilvl w:val="0"/>
                <w:numId w:val="35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1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1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Засідання учнівського самоврядування «Шкільний парламент». Звіт роботи за І семестр 2023/2024 н. 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1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1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1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Шкільний парламент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1C">
            <w:pPr>
              <w:numPr>
                <w:ilvl w:val="0"/>
                <w:numId w:val="351"/>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1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1E">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та участь у проведенні виховних тижнів:</w:t>
            </w:r>
          </w:p>
          <w:p w:rsidR="00000000" w:rsidDel="00000000" w:rsidP="00000000" w:rsidRDefault="00000000" w:rsidRPr="00000000" w14:paraId="00001A1F">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 тиж. – Тиждень історії та правознавства. </w:t>
            </w:r>
          </w:p>
          <w:p w:rsidR="00000000" w:rsidDel="00000000" w:rsidP="00000000" w:rsidRDefault="00000000" w:rsidRPr="00000000" w14:paraId="00001A20">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 тиж. – Тиждень психологічної та соціальної підтримки. </w:t>
            </w:r>
          </w:p>
          <w:p w:rsidR="00000000" w:rsidDel="00000000" w:rsidP="00000000" w:rsidRDefault="00000000" w:rsidRPr="00000000" w14:paraId="00001A21">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ІІІ тиж.- Тиждень іноземних мов. </w:t>
            </w:r>
          </w:p>
          <w:p w:rsidR="00000000" w:rsidDel="00000000" w:rsidP="00000000" w:rsidRDefault="00000000" w:rsidRPr="00000000" w14:paraId="00001A2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ІV тиж. – Тиждень книги.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2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2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2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Шкільний парламент </w:t>
            </w:r>
            <w:r w:rsidDel="00000000" w:rsidR="00000000" w:rsidRPr="00000000">
              <w:rPr>
                <w:rtl w:val="0"/>
              </w:rPr>
            </w:r>
          </w:p>
        </w:tc>
      </w:tr>
    </w:tbl>
    <w:p w:rsidR="00000000" w:rsidDel="00000000" w:rsidP="00000000" w:rsidRDefault="00000000" w:rsidRPr="00000000" w14:paraId="00001A26">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A27">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A28">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A29">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1A2A">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A2B">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ІІ СЕМЕСТР</w:t>
      </w:r>
    </w:p>
    <w:p w:rsidR="00000000" w:rsidDel="00000000" w:rsidP="00000000" w:rsidRDefault="00000000" w:rsidRPr="00000000" w14:paraId="00001A2C">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СІЧЕНЬ</w:t>
      </w:r>
    </w:p>
    <w:p w:rsidR="00000000" w:rsidDel="00000000" w:rsidP="00000000" w:rsidRDefault="00000000" w:rsidRPr="00000000" w14:paraId="00001A2D">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громадянського виховання</w:t>
      </w:r>
    </w:p>
    <w:p w:rsidR="00000000" w:rsidDel="00000000" w:rsidP="00000000" w:rsidRDefault="00000000" w:rsidRPr="00000000" w14:paraId="00001A2E">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особистості до суспільства та держави.</w:t>
      </w:r>
    </w:p>
    <w:p w:rsidR="00000000" w:rsidDel="00000000" w:rsidP="00000000" w:rsidRDefault="00000000" w:rsidRPr="00000000" w14:paraId="00001A2F">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Соціальна та громадянська компетентності. Ініціативність і підприємливість.  </w:t>
      </w:r>
    </w:p>
    <w:p w:rsidR="00000000" w:rsidDel="00000000" w:rsidP="00000000" w:rsidRDefault="00000000" w:rsidRPr="00000000" w14:paraId="00001A30">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«Будьмо гідними називати себе українцями». </w:t>
      </w:r>
      <w:r w:rsidDel="00000000" w:rsidR="00000000" w:rsidRPr="00000000">
        <w:rPr>
          <w:rtl w:val="0"/>
        </w:rPr>
      </w:r>
    </w:p>
    <w:p w:rsidR="00000000" w:rsidDel="00000000" w:rsidP="00000000" w:rsidRDefault="00000000" w:rsidRPr="00000000" w14:paraId="00001A31">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вироблення в учнів високого ідеалу служіння народові, готовності до трудового та героїчного подвигу в ім'я процвітання держави та до її захисту; забезпечення розуміння ними загальнолюдської і народної моралі щодо оточуючого природного та соціального середовища; виховання в школярів патріотизму, колективізму, свідомої дисципліни та організованості; забезпечення усвідомлення ними громадянського обов'язку.</w:t>
      </w:r>
    </w:p>
    <w:p w:rsidR="00000000" w:rsidDel="00000000" w:rsidP="00000000" w:rsidRDefault="00000000" w:rsidRPr="00000000" w14:paraId="00001A32">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w:t>
      </w:r>
    </w:p>
    <w:p w:rsidR="00000000" w:rsidDel="00000000" w:rsidP="00000000" w:rsidRDefault="00000000" w:rsidRPr="00000000" w14:paraId="00001A33">
      <w:pPr>
        <w:numPr>
          <w:ilvl w:val="0"/>
          <w:numId w:val="357"/>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Формувати національну свідомість.</w:t>
      </w:r>
    </w:p>
    <w:p w:rsidR="00000000" w:rsidDel="00000000" w:rsidP="00000000" w:rsidRDefault="00000000" w:rsidRPr="00000000" w14:paraId="00001A34">
      <w:pPr>
        <w:numPr>
          <w:ilvl w:val="0"/>
          <w:numId w:val="357"/>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Виховувати повагу до історії, культури, звичаїв і традицій нашого народу.</w:t>
      </w:r>
    </w:p>
    <w:p w:rsidR="00000000" w:rsidDel="00000000" w:rsidP="00000000" w:rsidRDefault="00000000" w:rsidRPr="00000000" w14:paraId="00001A35">
      <w:pPr>
        <w:numPr>
          <w:ilvl w:val="0"/>
          <w:numId w:val="357"/>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Усвідомлення себе як частини великого народу.</w:t>
      </w:r>
    </w:p>
    <w:p w:rsidR="00000000" w:rsidDel="00000000" w:rsidP="00000000" w:rsidRDefault="00000000" w:rsidRPr="00000000" w14:paraId="00001A36">
      <w:pPr>
        <w:numPr>
          <w:ilvl w:val="0"/>
          <w:numId w:val="357"/>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Почуття відповідальності за націю, державу, її культурне і природне надбання.</w:t>
      </w:r>
    </w:p>
    <w:tbl>
      <w:tblPr>
        <w:tblStyle w:val="Table20"/>
        <w:tblW w:w="15219.0" w:type="dxa"/>
        <w:jc w:val="left"/>
        <w:tblInd w:w="-108.0" w:type="dxa"/>
        <w:tblLayout w:type="fixed"/>
        <w:tblLook w:val="0000"/>
      </w:tblPr>
      <w:tblGrid>
        <w:gridCol w:w="498"/>
        <w:gridCol w:w="1356"/>
        <w:gridCol w:w="4595"/>
        <w:gridCol w:w="3303"/>
        <w:gridCol w:w="3248"/>
        <w:gridCol w:w="2219"/>
        <w:tblGridChange w:id="0">
          <w:tblGrid>
            <w:gridCol w:w="498"/>
            <w:gridCol w:w="1356"/>
            <w:gridCol w:w="4595"/>
            <w:gridCol w:w="3303"/>
            <w:gridCol w:w="3248"/>
            <w:gridCol w:w="221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A37">
            <w:pPr>
              <w:spacing w:after="0" w:before="0" w:line="276" w:lineRule="auto"/>
              <w:ind w:left="0" w:right="0" w:firstLine="0"/>
              <w:jc w:val="center"/>
              <w:rPr>
                <w:color w:val="000000"/>
                <w:vertAlign w:val="baseline"/>
              </w:rPr>
            </w:pPr>
            <w:sdt>
              <w:sdtPr>
                <w:tag w:val="goog_rdk_86"/>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A3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A3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A3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Ключові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A3B">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A3C">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Відповідальний</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3D">
            <w:pPr>
              <w:numPr>
                <w:ilvl w:val="0"/>
                <w:numId w:val="35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3E">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01.01.-</w:t>
            </w:r>
          </w:p>
          <w:p w:rsidR="00000000" w:rsidDel="00000000" w:rsidP="00000000" w:rsidRDefault="00000000" w:rsidRPr="00000000" w14:paraId="00001A3F">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26.01.</w:t>
            </w:r>
          </w:p>
          <w:p w:rsidR="00000000" w:rsidDel="00000000" w:rsidP="00000000" w:rsidRDefault="00000000" w:rsidRPr="00000000" w14:paraId="00001A40">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4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акції: «Допоможи птахам взимку»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4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Компетентності у природничих науках і технологіях.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4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4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праці та екології</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45">
            <w:pPr>
              <w:numPr>
                <w:ilvl w:val="0"/>
                <w:numId w:val="360"/>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46">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05.01.</w:t>
            </w:r>
          </w:p>
          <w:p w:rsidR="00000000" w:rsidDel="00000000" w:rsidP="00000000" w:rsidRDefault="00000000" w:rsidRPr="00000000" w14:paraId="00001A4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4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Відео до Дня корисних справ «Мої добрі вчинки»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4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Ініціативність та самовираження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4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4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праці та екології</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4C">
            <w:pPr>
              <w:numPr>
                <w:ilvl w:val="0"/>
                <w:numId w:val="35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4D">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11.01.</w:t>
            </w:r>
          </w:p>
          <w:p w:rsidR="00000000" w:rsidDel="00000000" w:rsidP="00000000" w:rsidRDefault="00000000" w:rsidRPr="00000000" w14:paraId="00001A4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4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Всесвітній день «Дякую» челендж «#У_кожного_свій_фронт» (подяка кожному українцю, який працю є на Перемогу.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5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компетентність. Ініціативність та підприємливість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5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5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53">
            <w:pPr>
              <w:numPr>
                <w:ilvl w:val="0"/>
                <w:numId w:val="31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54">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15.01.-</w:t>
            </w:r>
          </w:p>
          <w:p w:rsidR="00000000" w:rsidDel="00000000" w:rsidP="00000000" w:rsidRDefault="00000000" w:rsidRPr="00000000" w14:paraId="00001A55">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19.01.</w:t>
            </w:r>
          </w:p>
          <w:p w:rsidR="00000000" w:rsidDel="00000000" w:rsidP="00000000" w:rsidRDefault="00000000" w:rsidRPr="00000000" w14:paraId="00001A56">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57">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Мультфільми від ЮНІСЕФ Україна про мінну безпеку: </w:t>
            </w:r>
          </w:p>
          <w:p w:rsidR="00000000" w:rsidDel="00000000" w:rsidP="00000000" w:rsidRDefault="00000000" w:rsidRPr="00000000" w14:paraId="00001A5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«Повітряний змій», «Лісовий скарб», «Телефонуй 101»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5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Екологічна грамотність і здорове життя. Уміння вчитеся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5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5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охорони здоров’я та спорту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5C">
            <w:pPr>
              <w:numPr>
                <w:ilvl w:val="0"/>
                <w:numId w:val="320"/>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5D">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16.01.</w:t>
            </w:r>
          </w:p>
          <w:p w:rsidR="00000000" w:rsidDel="00000000" w:rsidP="00000000" w:rsidRDefault="00000000" w:rsidRPr="00000000" w14:paraId="00001A5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5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Арт-месендж «Воїни - термінатори» До Дня пам'яті кіборгів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6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6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6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63">
            <w:pPr>
              <w:numPr>
                <w:ilvl w:val="0"/>
                <w:numId w:val="31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64">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17.01.</w:t>
            </w:r>
          </w:p>
          <w:p w:rsidR="00000000" w:rsidDel="00000000" w:rsidP="00000000" w:rsidRDefault="00000000" w:rsidRPr="00000000" w14:paraId="00001A6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6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Заняття школи активу. Тренінгове заняття «Мистецтво створення команди».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6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6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6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Президент шкільного парламенту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6A">
            <w:pPr>
              <w:numPr>
                <w:ilvl w:val="0"/>
                <w:numId w:val="32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6B">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22.01.</w:t>
            </w:r>
          </w:p>
          <w:p w:rsidR="00000000" w:rsidDel="00000000" w:rsidP="00000000" w:rsidRDefault="00000000" w:rsidRPr="00000000" w14:paraId="00001A6C">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6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Арт-презентація «Відкрий для себе Україну»</w:t>
            </w:r>
            <w:r w:rsidDel="00000000" w:rsidR="00000000" w:rsidRPr="00000000">
              <w:rPr>
                <w:rFonts w:ascii="Calibri" w:cs="Calibri" w:eastAsia="Calibri" w:hAnsi="Calibri"/>
                <w:color w:val="000000"/>
                <w:sz w:val="22"/>
                <w:szCs w:val="22"/>
                <w:shd w:fill="auto" w:val="clear"/>
                <w:vertAlign w:val="baseline"/>
                <w:rtl w:val="0"/>
              </w:rPr>
              <w:t xml:space="preserve">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Дня Соборності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6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6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7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71">
            <w:pPr>
              <w:numPr>
                <w:ilvl w:val="0"/>
                <w:numId w:val="32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72">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22.01.</w:t>
            </w:r>
          </w:p>
          <w:p w:rsidR="00000000" w:rsidDel="00000000" w:rsidP="00000000" w:rsidRDefault="00000000" w:rsidRPr="00000000" w14:paraId="00001A7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7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Конкурс малюнків «Хай в серці кожної люди, живе любов до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7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7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7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78">
            <w:pPr>
              <w:numPr>
                <w:ilvl w:val="0"/>
                <w:numId w:val="327"/>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79">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26.01.</w:t>
            </w:r>
          </w:p>
          <w:p w:rsidR="00000000" w:rsidDel="00000000" w:rsidP="00000000" w:rsidRDefault="00000000" w:rsidRPr="00000000" w14:paraId="00001A7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7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Фото-презентація «Голодомор – шрам на серці людини».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7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7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7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7F">
            <w:pPr>
              <w:numPr>
                <w:ilvl w:val="0"/>
                <w:numId w:val="326"/>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80">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26.01.</w:t>
            </w:r>
          </w:p>
          <w:p w:rsidR="00000000" w:rsidDel="00000000" w:rsidP="00000000" w:rsidRDefault="00000000" w:rsidRPr="00000000" w14:paraId="00001A81">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82">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Заходи до Міжнародного Дня пам’яті жертв Голокосту </w:t>
            </w:r>
          </w:p>
          <w:p w:rsidR="00000000" w:rsidDel="00000000" w:rsidP="00000000" w:rsidRDefault="00000000" w:rsidRPr="00000000" w14:paraId="00001A83">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Фотопрезентація «Голокост – шрам на серці людства» </w:t>
            </w:r>
          </w:p>
          <w:p w:rsidR="00000000" w:rsidDel="00000000" w:rsidP="00000000" w:rsidRDefault="00000000" w:rsidRPr="00000000" w14:paraId="00001A8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Акція «Свічка пам’яті»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8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8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8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88">
            <w:pPr>
              <w:numPr>
                <w:ilvl w:val="0"/>
                <w:numId w:val="32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89">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26.01.</w:t>
            </w:r>
          </w:p>
          <w:p w:rsidR="00000000" w:rsidDel="00000000" w:rsidP="00000000" w:rsidRDefault="00000000" w:rsidRPr="00000000" w14:paraId="00001A8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8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Тематичний дрес-код «Профлайфхак»» під гаслом «У стилі різних професій».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8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8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8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8F">
            <w:pPr>
              <w:numPr>
                <w:ilvl w:val="0"/>
                <w:numId w:val="32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90">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29.01.</w:t>
            </w:r>
          </w:p>
          <w:p w:rsidR="00000000" w:rsidDel="00000000" w:rsidP="00000000" w:rsidRDefault="00000000" w:rsidRPr="00000000" w14:paraId="00001A91">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9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Перегляд тематичних презентацій та документальних фільмів «Крути: подвиг і трагедія», «Крути-символ українського патріотизму», «Крути 1918».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9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9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9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96">
            <w:pPr>
              <w:numPr>
                <w:ilvl w:val="0"/>
                <w:numId w:val="330"/>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97">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29.01.</w:t>
            </w:r>
          </w:p>
          <w:p w:rsidR="00000000" w:rsidDel="00000000" w:rsidP="00000000" w:rsidRDefault="00000000" w:rsidRPr="00000000" w14:paraId="00001A9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9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Тематично-інформаційний  дайджест «Герої Крут живі у пам’яті нащадків».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9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9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9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9D">
            <w:pPr>
              <w:numPr>
                <w:ilvl w:val="0"/>
                <w:numId w:val="296"/>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9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9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Підготовка та виступ в  інформаційній хвилинці «Юні винахідники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A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Компетентності у природничих науках і технологіях. Математичні компетентності. Спілкування іноземною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A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A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науки та освіти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A3">
            <w:pPr>
              <w:numPr>
                <w:ilvl w:val="0"/>
                <w:numId w:val="294"/>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A4">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A5">
            <w:pPr>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Участь та залучення учнів до Флешмобу у соціальних мережах «Маленькі українці за єдину країну»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A6">
            <w:pPr>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Соціальна та громадянська компетентності.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A7">
            <w:pPr>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A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A9">
            <w:pPr>
              <w:numPr>
                <w:ilvl w:val="0"/>
                <w:numId w:val="300"/>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AA">
            <w:pPr>
              <w:spacing w:after="0" w:before="0" w:line="276" w:lineRule="auto"/>
              <w:ind w:left="0" w:right="0" w:firstLine="0"/>
              <w:jc w:val="center"/>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AB">
            <w:pPr>
              <w:spacing w:after="0" w:before="0" w:line="276" w:lineRule="auto"/>
              <w:ind w:left="0" w:right="0" w:firstLine="0"/>
              <w:jc w:val="both"/>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Засідання учнівського самоврядування «Шкільний парламент». Планування роботи на ІІ семестр 2023/2024 н. 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AC">
            <w:pPr>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AD">
            <w:pPr>
              <w:spacing w:after="0" w:before="0" w:line="276" w:lineRule="auto"/>
              <w:ind w:left="0" w:right="0" w:firstLine="0"/>
              <w:jc w:val="left"/>
              <w:rPr>
                <w:color w:val="000000"/>
                <w:sz w:val="18"/>
                <w:szCs w:val="18"/>
                <w:vertAlign w:val="baseline"/>
              </w:rPr>
            </w:pPr>
            <w:r w:rsidDel="00000000" w:rsidR="00000000" w:rsidRPr="00000000">
              <w:rPr>
                <w:rFonts w:ascii="Times New Roman" w:cs="Times New Roman" w:eastAsia="Times New Roman" w:hAnsi="Times New Roman"/>
                <w:color w:val="000000"/>
                <w:sz w:val="26"/>
                <w:szCs w:val="26"/>
                <w:shd w:fill="auto" w:val="clear"/>
                <w:vertAlign w:val="baseline"/>
                <w:rtl w:val="0"/>
              </w:rPr>
              <w:t xml:space="preserve">Ціннісне 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A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Шкільний парламент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AF">
            <w:pPr>
              <w:numPr>
                <w:ilvl w:val="0"/>
                <w:numId w:val="298"/>
              </w:numPr>
              <w:spacing w:after="0" w:before="0" w:line="276" w:lineRule="auto"/>
              <w:ind w:left="360" w:right="0" w:hanging="360"/>
              <w:jc w:val="left"/>
              <w:rPr>
                <w:rFonts w:ascii="Calibri" w:cs="Calibri" w:eastAsia="Calibri" w:hAnsi="Calibri"/>
                <w:color w:val="000000"/>
                <w:sz w:val="10"/>
                <w:szCs w:val="10"/>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B0">
            <w:pPr>
              <w:spacing w:after="0" w:before="0" w:line="276" w:lineRule="auto"/>
              <w:ind w:left="0" w:right="0" w:firstLine="0"/>
              <w:jc w:val="center"/>
              <w:rPr>
                <w:color w:val="000000"/>
                <w:sz w:val="12"/>
                <w:szCs w:val="12"/>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B1">
            <w:pPr>
              <w:spacing w:after="0" w:before="0" w:line="276" w:lineRule="auto"/>
              <w:ind w:left="0" w:right="0" w:firstLine="0"/>
              <w:jc w:val="both"/>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Організація та участь у проведенні виховних тижнів:</w:t>
            </w:r>
          </w:p>
          <w:p w:rsidR="00000000" w:rsidDel="00000000" w:rsidP="00000000" w:rsidRDefault="00000000" w:rsidRPr="00000000" w14:paraId="00001AB2">
            <w:pPr>
              <w:spacing w:after="0" w:before="0" w:line="276" w:lineRule="auto"/>
              <w:ind w:left="0" w:right="0" w:firstLine="0"/>
              <w:jc w:val="both"/>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І тиж. – Тиждень математики. </w:t>
            </w:r>
          </w:p>
          <w:p w:rsidR="00000000" w:rsidDel="00000000" w:rsidP="00000000" w:rsidRDefault="00000000" w:rsidRPr="00000000" w14:paraId="00001AB3">
            <w:pPr>
              <w:spacing w:after="0" w:before="0" w:line="276" w:lineRule="auto"/>
              <w:ind w:left="0" w:right="0" w:firstLine="0"/>
              <w:jc w:val="both"/>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ІІ тиж. – Тиждень знань БЖД.</w:t>
            </w:r>
          </w:p>
          <w:p w:rsidR="00000000" w:rsidDel="00000000" w:rsidP="00000000" w:rsidRDefault="00000000" w:rsidRPr="00000000" w14:paraId="00001AB4">
            <w:pPr>
              <w:spacing w:after="0" w:before="0" w:line="276" w:lineRule="auto"/>
              <w:ind w:left="0" w:right="0" w:firstLine="0"/>
              <w:jc w:val="both"/>
              <w:rPr>
                <w:rFonts w:ascii="Times New Roman" w:cs="Times New Roman" w:eastAsia="Times New Roman" w:hAnsi="Times New Roman"/>
                <w:color w:val="000000"/>
                <w:shd w:fill="auto" w:val="clear"/>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ІІІ тиж.- Тиждень Соборності. </w:t>
            </w:r>
          </w:p>
          <w:p w:rsidR="00000000" w:rsidDel="00000000" w:rsidP="00000000" w:rsidRDefault="00000000" w:rsidRPr="00000000" w14:paraId="00001AB5">
            <w:pPr>
              <w:spacing w:after="0" w:before="0" w:line="276" w:lineRule="auto"/>
              <w:ind w:left="0" w:right="0" w:firstLine="0"/>
              <w:jc w:val="both"/>
              <w:rPr>
                <w:color w:val="000000"/>
                <w:sz w:val="12"/>
                <w:szCs w:val="12"/>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ІV тиж. – Тиждень пам’яті «І пам’ять серця, і вічний смуток».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B6">
            <w:pPr>
              <w:spacing w:after="0" w:before="0" w:line="276" w:lineRule="auto"/>
              <w:ind w:left="0" w:right="0" w:firstLine="0"/>
              <w:jc w:val="left"/>
              <w:rPr>
                <w:color w:val="000000"/>
                <w:sz w:val="12"/>
                <w:szCs w:val="12"/>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Уміння вчитися впродовж життя. 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B7">
            <w:pPr>
              <w:spacing w:after="0" w:before="0" w:line="276" w:lineRule="auto"/>
              <w:ind w:left="0" w:right="0" w:firstLine="0"/>
              <w:jc w:val="left"/>
              <w:rPr>
                <w:color w:val="000000"/>
                <w:sz w:val="12"/>
                <w:szCs w:val="12"/>
                <w:vertAlign w:val="baseline"/>
              </w:rPr>
            </w:pPr>
            <w:r w:rsidDel="00000000" w:rsidR="00000000" w:rsidRPr="00000000">
              <w:rPr>
                <w:rFonts w:ascii="Times New Roman" w:cs="Times New Roman" w:eastAsia="Times New Roman" w:hAnsi="Times New Roman"/>
                <w:color w:val="000000"/>
                <w:shd w:fill="auto" w:val="clear"/>
                <w:vertAlign w:val="baseline"/>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B8">
            <w:pPr>
              <w:spacing w:after="0" w:before="0" w:line="276" w:lineRule="auto"/>
              <w:ind w:left="0" w:right="0" w:firstLine="0"/>
              <w:jc w:val="left"/>
              <w:rPr>
                <w:color w:val="000000"/>
                <w:sz w:val="14"/>
                <w:szCs w:val="14"/>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Шкільний парламент </w:t>
            </w:r>
            <w:r w:rsidDel="00000000" w:rsidR="00000000" w:rsidRPr="00000000">
              <w:rPr>
                <w:rtl w:val="0"/>
              </w:rPr>
            </w:r>
          </w:p>
        </w:tc>
      </w:tr>
    </w:tbl>
    <w:p w:rsidR="00000000" w:rsidDel="00000000" w:rsidP="00000000" w:rsidRDefault="00000000" w:rsidRPr="00000000" w14:paraId="00001AB9">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1ABA">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ABB">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ЛЮТИЙ </w:t>
      </w:r>
    </w:p>
    <w:p w:rsidR="00000000" w:rsidDel="00000000" w:rsidP="00000000" w:rsidRDefault="00000000" w:rsidRPr="00000000" w14:paraId="00001ABC">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національно-патріотичного виховання</w:t>
      </w:r>
    </w:p>
    <w:p w:rsidR="00000000" w:rsidDel="00000000" w:rsidP="00000000" w:rsidRDefault="00000000" w:rsidRPr="00000000" w14:paraId="00001ABD">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особистості до суспільства та держави.</w:t>
      </w:r>
    </w:p>
    <w:p w:rsidR="00000000" w:rsidDel="00000000" w:rsidP="00000000" w:rsidRDefault="00000000" w:rsidRPr="00000000" w14:paraId="00001ABE">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Соціальна та громадянська компетентності. Уміння вчитися впродовж життя. Інформаційно-цифрова компетентність </w:t>
      </w:r>
    </w:p>
    <w:p w:rsidR="00000000" w:rsidDel="00000000" w:rsidP="00000000" w:rsidRDefault="00000000" w:rsidRPr="00000000" w14:paraId="00001ABF">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«Лютий: грані Незламності»</w:t>
      </w:r>
    </w:p>
    <w:p w:rsidR="00000000" w:rsidDel="00000000" w:rsidP="00000000" w:rsidRDefault="00000000" w:rsidRPr="00000000" w14:paraId="00001AC0">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виховання в учнів громадянської відповідальності за рідну землю, природні багатства країни; забезпечення розуміння ними загальнолюдської і народної моралі щодо оточуючого природного та соціального середовища; виховання в школярів патріотизму, колективізму, свідомої дисципліни та організованості; вироблення в учнів високого ідеалу служіння народові, готовності до трудового та героїчного подвигу в ім'я процвітання держави та до її захисту; забезпечення усвідомлення ними громадянського обов'язку.</w:t>
      </w:r>
    </w:p>
    <w:p w:rsidR="00000000" w:rsidDel="00000000" w:rsidP="00000000" w:rsidRDefault="00000000" w:rsidRPr="00000000" w14:paraId="00001AC1">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періоду:</w:t>
      </w:r>
    </w:p>
    <w:p w:rsidR="00000000" w:rsidDel="00000000" w:rsidP="00000000" w:rsidRDefault="00000000" w:rsidRPr="00000000" w14:paraId="00001AC2">
      <w:pPr>
        <w:numPr>
          <w:ilvl w:val="0"/>
          <w:numId w:val="304"/>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Допомагати учням усвідомити себе як частину нації; </w:t>
      </w:r>
    </w:p>
    <w:p w:rsidR="00000000" w:rsidDel="00000000" w:rsidP="00000000" w:rsidRDefault="00000000" w:rsidRPr="00000000" w14:paraId="00001AC3">
      <w:pPr>
        <w:numPr>
          <w:ilvl w:val="0"/>
          <w:numId w:val="304"/>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Спонукати до самовдосконалення громадянина – патріота, вироблення громадянського обов’язку, готовності стати на захист Батьківщини, </w:t>
      </w:r>
    </w:p>
    <w:p w:rsidR="00000000" w:rsidDel="00000000" w:rsidP="00000000" w:rsidRDefault="00000000" w:rsidRPr="00000000" w14:paraId="00001AC4">
      <w:pPr>
        <w:numPr>
          <w:ilvl w:val="0"/>
          <w:numId w:val="304"/>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Виховувати почуття господаря держави; </w:t>
      </w:r>
    </w:p>
    <w:p w:rsidR="00000000" w:rsidDel="00000000" w:rsidP="00000000" w:rsidRDefault="00000000" w:rsidRPr="00000000" w14:paraId="00001AC5">
      <w:pPr>
        <w:numPr>
          <w:ilvl w:val="0"/>
          <w:numId w:val="304"/>
        </w:numPr>
        <w:spacing w:after="0" w:before="0" w:line="276" w:lineRule="auto"/>
        <w:ind w:left="357"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Вивчати минуле народу, берегти свій дім, батьків, рід, народ, батьківщина.</w:t>
      </w:r>
    </w:p>
    <w:tbl>
      <w:tblPr>
        <w:tblStyle w:val="Table21"/>
        <w:tblW w:w="15219.0" w:type="dxa"/>
        <w:jc w:val="left"/>
        <w:tblInd w:w="-108.0" w:type="dxa"/>
        <w:tblLayout w:type="fixed"/>
        <w:tblLook w:val="0000"/>
      </w:tblPr>
      <w:tblGrid>
        <w:gridCol w:w="498"/>
        <w:gridCol w:w="1356"/>
        <w:gridCol w:w="4595"/>
        <w:gridCol w:w="3303"/>
        <w:gridCol w:w="3248"/>
        <w:gridCol w:w="2219"/>
        <w:tblGridChange w:id="0">
          <w:tblGrid>
            <w:gridCol w:w="498"/>
            <w:gridCol w:w="1356"/>
            <w:gridCol w:w="4595"/>
            <w:gridCol w:w="3303"/>
            <w:gridCol w:w="3248"/>
            <w:gridCol w:w="221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AC6">
            <w:pPr>
              <w:spacing w:after="0" w:before="0" w:line="276" w:lineRule="auto"/>
              <w:ind w:left="0" w:right="0" w:firstLine="0"/>
              <w:jc w:val="center"/>
              <w:rPr>
                <w:color w:val="000000"/>
                <w:vertAlign w:val="baseline"/>
              </w:rPr>
            </w:pPr>
            <w:sdt>
              <w:sdtPr>
                <w:tag w:val="goog_rdk_87"/>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AC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AC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AC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Ключові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AC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ACB">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Відповідальний</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CC">
            <w:pPr>
              <w:numPr>
                <w:ilvl w:val="0"/>
                <w:numId w:val="302"/>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CD">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06.12.</w:t>
            </w:r>
          </w:p>
          <w:p w:rsidR="00000000" w:rsidDel="00000000" w:rsidP="00000000" w:rsidRDefault="00000000" w:rsidRPr="00000000" w14:paraId="00001AC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CF">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Флешмоб у соціальних мережах «#Я_за_безпечний_Інтернет»</w:t>
            </w:r>
          </w:p>
          <w:p w:rsidR="00000000" w:rsidDel="00000000" w:rsidP="00000000" w:rsidRDefault="00000000" w:rsidRPr="00000000" w14:paraId="00001AD0">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D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Інформаційно-цифрові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D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D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освіти і науки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D4">
            <w:pPr>
              <w:numPr>
                <w:ilvl w:val="0"/>
                <w:numId w:val="307"/>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D5">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06.12.</w:t>
            </w:r>
          </w:p>
          <w:p w:rsidR="00000000" w:rsidDel="00000000" w:rsidP="00000000" w:rsidRDefault="00000000" w:rsidRPr="00000000" w14:paraId="00001AD6">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D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Хвилинка інформації «День безпечного інтернету».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D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Інформаційно-цифрові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D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D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DB">
            <w:pPr>
              <w:numPr>
                <w:ilvl w:val="0"/>
                <w:numId w:val="306"/>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DC">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06.02.</w:t>
            </w:r>
          </w:p>
          <w:p w:rsidR="00000000" w:rsidDel="00000000" w:rsidP="00000000" w:rsidRDefault="00000000" w:rsidRPr="00000000" w14:paraId="00001AD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D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Онлайн-тренінг «Фейк чи правда?»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D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Інформаційно-цифрові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E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E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E2">
            <w:pPr>
              <w:numPr>
                <w:ilvl w:val="0"/>
                <w:numId w:val="30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E3">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06.02.</w:t>
            </w:r>
          </w:p>
          <w:p w:rsidR="00000000" w:rsidDel="00000000" w:rsidP="00000000" w:rsidRDefault="00000000" w:rsidRPr="00000000" w14:paraId="00001AE4">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E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Kahut-марафон «Безпечний інтернет»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E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Інформаційно-цифрові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E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E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освіти і науки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E9">
            <w:pPr>
              <w:numPr>
                <w:ilvl w:val="0"/>
                <w:numId w:val="30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EA">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14.02.</w:t>
            </w:r>
          </w:p>
          <w:p w:rsidR="00000000" w:rsidDel="00000000" w:rsidP="00000000" w:rsidRDefault="00000000" w:rsidRPr="00000000" w14:paraId="00001AEB">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E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Арт-круїз «Кохання не має кордонів».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E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E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E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F0">
            <w:pPr>
              <w:numPr>
                <w:ilvl w:val="0"/>
                <w:numId w:val="231"/>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F1">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14.02.</w:t>
            </w:r>
          </w:p>
          <w:p w:rsidR="00000000" w:rsidDel="00000000" w:rsidP="00000000" w:rsidRDefault="00000000" w:rsidRPr="00000000" w14:paraId="00001AF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F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Флешмоб-колаж «Мій найкращий друг/подруга».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F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F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F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F7">
            <w:pPr>
              <w:numPr>
                <w:ilvl w:val="0"/>
                <w:numId w:val="22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F8">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14.02.</w:t>
            </w:r>
          </w:p>
          <w:p w:rsidR="00000000" w:rsidDel="00000000" w:rsidP="00000000" w:rsidRDefault="00000000" w:rsidRPr="00000000" w14:paraId="00001AF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F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Конкурс відеороликів «Романтичне послання».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F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F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F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FE">
            <w:pPr>
              <w:numPr>
                <w:ilvl w:val="0"/>
                <w:numId w:val="21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AFF">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14.02.</w:t>
            </w:r>
          </w:p>
          <w:p w:rsidR="00000000" w:rsidDel="00000000" w:rsidP="00000000" w:rsidRDefault="00000000" w:rsidRPr="00000000" w14:paraId="00001B00">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0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Залучення учнів до конкурсу на кращу валентинку «На крилах любові»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0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0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та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0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05">
            <w:pPr>
              <w:numPr>
                <w:ilvl w:val="0"/>
                <w:numId w:val="21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06">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14.02.</w:t>
            </w:r>
          </w:p>
          <w:p w:rsidR="00000000" w:rsidDel="00000000" w:rsidP="00000000" w:rsidRDefault="00000000" w:rsidRPr="00000000" w14:paraId="00001B0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08">
            <w:pPr>
              <w:spacing w:after="160" w:before="0" w:line="259" w:lineRule="auto"/>
              <w:ind w:left="0" w:right="0" w:firstLine="0"/>
              <w:jc w:val="left"/>
              <w:rP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Тематичний дрес-код «Червоний колір» під гаслом «Якщо сумніваєтеся, одягайте червоне».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0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0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та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0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0C">
            <w:pPr>
              <w:numPr>
                <w:ilvl w:val="0"/>
                <w:numId w:val="21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0D">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20.02.</w:t>
            </w:r>
          </w:p>
          <w:p w:rsidR="00000000" w:rsidDel="00000000" w:rsidP="00000000" w:rsidRDefault="00000000" w:rsidRPr="00000000" w14:paraId="00001B0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0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Майстер-клас «Сто небесних ангелів».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1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1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1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13">
            <w:pPr>
              <w:numPr>
                <w:ilvl w:val="0"/>
                <w:numId w:val="217"/>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14">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20.02.</w:t>
            </w:r>
          </w:p>
          <w:p w:rsidR="00000000" w:rsidDel="00000000" w:rsidP="00000000" w:rsidRDefault="00000000" w:rsidRPr="00000000" w14:paraId="00001B1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1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Хвилина мовчання «Хай палають свічки пам’яті загиблих Героїв небесної сотні».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1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1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1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1A">
            <w:pPr>
              <w:numPr>
                <w:ilvl w:val="0"/>
                <w:numId w:val="22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1B">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21.02.</w:t>
            </w:r>
          </w:p>
          <w:p w:rsidR="00000000" w:rsidDel="00000000" w:rsidP="00000000" w:rsidRDefault="00000000" w:rsidRPr="00000000" w14:paraId="00001B1C">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1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Арт-презентація «Мова – це зброя народу».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1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Спілкування державною мовою.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1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2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науки та освіти. 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21">
            <w:pPr>
              <w:numPr>
                <w:ilvl w:val="0"/>
                <w:numId w:val="221"/>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22">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21.02.</w:t>
            </w:r>
          </w:p>
          <w:p w:rsidR="00000000" w:rsidDel="00000000" w:rsidP="00000000" w:rsidRDefault="00000000" w:rsidRPr="00000000" w14:paraId="00001B2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2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Флешмоб «Говорити українською це модно!»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2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2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2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28">
            <w:pPr>
              <w:numPr>
                <w:ilvl w:val="0"/>
                <w:numId w:val="226"/>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29">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19.02.</w:t>
            </w:r>
          </w:p>
          <w:p w:rsidR="00000000" w:rsidDel="00000000" w:rsidP="00000000" w:rsidRDefault="00000000" w:rsidRPr="00000000" w14:paraId="00001B2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2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Арт-презентація «Відродженна святиня України» до Дня Державного Герба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2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Спілкування державною мовою.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2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2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 Міністерство національних справ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2F">
            <w:pPr>
              <w:numPr>
                <w:ilvl w:val="0"/>
                <w:numId w:val="22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30">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16.02.</w:t>
            </w:r>
          </w:p>
          <w:p w:rsidR="00000000" w:rsidDel="00000000" w:rsidP="00000000" w:rsidRDefault="00000000" w:rsidRPr="00000000" w14:paraId="00001B31">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3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День єднання. Виховні години «Україна. Народжені вільними!», «Єдність – то і є наша сила»,  «Злилися воєдино однині…».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3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3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3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36">
            <w:pPr>
              <w:numPr>
                <w:ilvl w:val="0"/>
                <w:numId w:val="206"/>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37">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16.02.</w:t>
            </w:r>
          </w:p>
          <w:p w:rsidR="00000000" w:rsidDel="00000000" w:rsidP="00000000" w:rsidRDefault="00000000" w:rsidRPr="00000000" w14:paraId="00001B3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3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Телеміст-марафон «Молодь за єдину Україну».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3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3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3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3D">
            <w:pPr>
              <w:numPr>
                <w:ilvl w:val="0"/>
                <w:numId w:val="211"/>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3E">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16.02.</w:t>
            </w:r>
          </w:p>
          <w:p w:rsidR="00000000" w:rsidDel="00000000" w:rsidP="00000000" w:rsidRDefault="00000000" w:rsidRPr="00000000" w14:paraId="00001B3F">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40">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Фотофлешмоб «Дитяча посмішка єднає Україну».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4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4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4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44">
            <w:pPr>
              <w:numPr>
                <w:ilvl w:val="0"/>
                <w:numId w:val="20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45">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16.02.</w:t>
            </w:r>
          </w:p>
          <w:p w:rsidR="00000000" w:rsidDel="00000000" w:rsidP="00000000" w:rsidRDefault="00000000" w:rsidRPr="00000000" w14:paraId="00001B46">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4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Арт-презентація «Усе буде Україна!».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4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4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4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4B">
            <w:pPr>
              <w:numPr>
                <w:ilvl w:val="0"/>
                <w:numId w:val="19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4C">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19.02.</w:t>
            </w:r>
          </w:p>
          <w:p w:rsidR="00000000" w:rsidDel="00000000" w:rsidP="00000000" w:rsidRDefault="00000000" w:rsidRPr="00000000" w14:paraId="00001B4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4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Караоке «Звучать пісні мого краю, пливуть у рідних голосах».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4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5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5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52">
            <w:pPr>
              <w:numPr>
                <w:ilvl w:val="0"/>
                <w:numId w:val="19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53">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19.02.-</w:t>
            </w:r>
          </w:p>
          <w:p w:rsidR="00000000" w:rsidDel="00000000" w:rsidP="00000000" w:rsidRDefault="00000000" w:rsidRPr="00000000" w14:paraId="00001B54">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22.02.</w:t>
            </w:r>
          </w:p>
          <w:p w:rsidR="00000000" w:rsidDel="00000000" w:rsidP="00000000" w:rsidRDefault="00000000" w:rsidRPr="00000000" w14:paraId="00001B5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5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Зустріч учнівської молоді з військово-службовцями, які проходять службу у Збройних Силах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5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5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 Ціннісне ставлення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5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5A">
            <w:pPr>
              <w:numPr>
                <w:ilvl w:val="0"/>
                <w:numId w:val="19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5B">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20.02.</w:t>
            </w:r>
          </w:p>
          <w:p w:rsidR="00000000" w:rsidDel="00000000" w:rsidP="00000000" w:rsidRDefault="00000000" w:rsidRPr="00000000" w14:paraId="00001B5C">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5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Допомога в організації та проведенні Дня пам’яті Героїв Небесної Сотні. Виховний захід «Небесна Сотня України – небесні наші сестри й браття, що вічно житимуть в серцях».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5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5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6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освіти і науки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61">
            <w:pPr>
              <w:numPr>
                <w:ilvl w:val="0"/>
                <w:numId w:val="197"/>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62">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21.02.</w:t>
            </w:r>
          </w:p>
          <w:p w:rsidR="00000000" w:rsidDel="00000000" w:rsidP="00000000" w:rsidRDefault="00000000" w:rsidRPr="00000000" w14:paraId="00001B6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6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Допомога в організації та проведенні квесту до Міжнародного дня рідної мови «Подорож у таємничий світ української мови».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6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6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6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освіти і науки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68">
            <w:pPr>
              <w:numPr>
                <w:ilvl w:val="0"/>
                <w:numId w:val="20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69">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23.02.</w:t>
            </w:r>
          </w:p>
          <w:p w:rsidR="00000000" w:rsidDel="00000000" w:rsidP="00000000" w:rsidRDefault="00000000" w:rsidRPr="00000000" w14:paraId="00001B6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6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Допомога у проведенні лінійки «А ми ніколи не забудем України втрачених дітей»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6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6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6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6F">
            <w:pPr>
              <w:numPr>
                <w:ilvl w:val="0"/>
                <w:numId w:val="201"/>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70">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27.02.</w:t>
            </w:r>
          </w:p>
          <w:p w:rsidR="00000000" w:rsidDel="00000000" w:rsidP="00000000" w:rsidRDefault="00000000" w:rsidRPr="00000000" w14:paraId="00001B71">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7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Ток-шоу «Паління: данина моді, звичка, хвороба».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7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7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7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охорони здоров’я та спорту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76">
            <w:pPr>
              <w:numPr>
                <w:ilvl w:val="0"/>
                <w:numId w:val="20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7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Лютий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7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акції: «Допоможи птахам взимку»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7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Компетентності у природничих науках і технологіях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7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до природи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7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праці та екології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7C">
            <w:pPr>
              <w:numPr>
                <w:ilvl w:val="0"/>
                <w:numId w:val="18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7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Лютий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7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Засідання учнівського самоврядування «Шкільний парламент».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7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8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8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Шкільний парламент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82">
            <w:pPr>
              <w:numPr>
                <w:ilvl w:val="0"/>
                <w:numId w:val="18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8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Лютий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84">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та участь у проведенні виховних тижнів:</w:t>
            </w:r>
          </w:p>
          <w:p w:rsidR="00000000" w:rsidDel="00000000" w:rsidP="00000000" w:rsidRDefault="00000000" w:rsidRPr="00000000" w14:paraId="00001B85">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 тиж. – Тиждень інформатики. </w:t>
            </w:r>
          </w:p>
          <w:p w:rsidR="00000000" w:rsidDel="00000000" w:rsidP="00000000" w:rsidRDefault="00000000" w:rsidRPr="00000000" w14:paraId="00001B86">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 тиж. – Тиждень пожежної безпеки.</w:t>
            </w:r>
          </w:p>
          <w:p w:rsidR="00000000" w:rsidDel="00000000" w:rsidP="00000000" w:rsidRDefault="00000000" w:rsidRPr="00000000" w14:paraId="00001B87">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ІІІ тиж.- Тиждень пам’яті Героїв України.</w:t>
            </w:r>
          </w:p>
          <w:p w:rsidR="00000000" w:rsidDel="00000000" w:rsidP="00000000" w:rsidRDefault="00000000" w:rsidRPr="00000000" w14:paraId="00001B8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ІV тиж. – Тиждень природничих наук.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8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8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8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Шкільний парламент </w:t>
            </w:r>
            <w:r w:rsidDel="00000000" w:rsidR="00000000" w:rsidRPr="00000000">
              <w:rPr>
                <w:rtl w:val="0"/>
              </w:rPr>
            </w:r>
          </w:p>
        </w:tc>
      </w:tr>
    </w:tbl>
    <w:p w:rsidR="00000000" w:rsidDel="00000000" w:rsidP="00000000" w:rsidRDefault="00000000" w:rsidRPr="00000000" w14:paraId="00001B8C">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B8D">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B8E">
      <w:pPr>
        <w:spacing w:after="0" w:before="0" w:line="276"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B8F">
      <w:pPr>
        <w:spacing w:after="0" w:before="0" w:line="276"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B90">
      <w:pPr>
        <w:spacing w:after="0" w:before="0" w:line="276"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B91">
      <w:pPr>
        <w:spacing w:after="0" w:before="0" w:line="276"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B92">
      <w:pPr>
        <w:spacing w:after="0" w:before="0" w:line="276"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B93">
      <w:pPr>
        <w:spacing w:after="0" w:before="0" w:line="276"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B94">
      <w:pPr>
        <w:spacing w:after="0" w:before="0" w:line="276"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B95">
      <w:pPr>
        <w:spacing w:after="0" w:before="0" w:line="276"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B96">
      <w:pPr>
        <w:spacing w:after="0" w:before="0" w:line="276"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B97">
      <w:pPr>
        <w:spacing w:after="0" w:before="0" w:line="276"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B98">
      <w:pPr>
        <w:spacing w:after="0" w:before="0" w:line="276"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B99">
      <w:pPr>
        <w:spacing w:after="0" w:before="0" w:line="276"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B9A">
      <w:pPr>
        <w:spacing w:after="0" w:before="0" w:line="276"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B9B">
      <w:pPr>
        <w:spacing w:after="0" w:before="0" w:line="276"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B9C">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БЕРЕЗЕНЬ  </w:t>
      </w:r>
    </w:p>
    <w:p w:rsidR="00000000" w:rsidDel="00000000" w:rsidP="00000000" w:rsidRDefault="00000000" w:rsidRPr="00000000" w14:paraId="00001B9D">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превентивного виховання   </w:t>
      </w:r>
    </w:p>
    <w:p w:rsidR="00000000" w:rsidDel="00000000" w:rsidP="00000000" w:rsidRDefault="00000000" w:rsidRPr="00000000" w14:paraId="00001B9E">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особистості до себе. </w:t>
      </w:r>
    </w:p>
    <w:p w:rsidR="00000000" w:rsidDel="00000000" w:rsidP="00000000" w:rsidRDefault="00000000" w:rsidRPr="00000000" w14:paraId="00001B9F">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Уміння вчитися впродовж життя. </w:t>
      </w:r>
    </w:p>
    <w:p w:rsidR="00000000" w:rsidDel="00000000" w:rsidP="00000000" w:rsidRDefault="00000000" w:rsidRPr="00000000" w14:paraId="00001BA0">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«Від культури особистості до культури нації».</w:t>
      </w:r>
    </w:p>
    <w:p w:rsidR="00000000" w:rsidDel="00000000" w:rsidP="00000000" w:rsidRDefault="00000000" w:rsidRPr="00000000" w14:paraId="00001BA1">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створення належних педагогічних передумов для розкриття індивідуальних особливостей кожного учня; виявлення та сприяння розвитку інтелектуально обдарованих школярів; сприяння самовираженню учнів у різних видах діяльності, задоволенню їх потреб, інтересів та стимулювання творчого самовдосконалення; підвищення інтересу до поглибленого вивчення базових дисциплін, виявлення рівня сформованості вмінь дослідницької роботи через гуртки, факультативи, олімпіади тощо; виховання компетентної особистості здатної здійснювати самостійний вибір та приймати відповідальні рішення.</w:t>
      </w:r>
      <w:r w:rsidDel="00000000" w:rsidR="00000000" w:rsidRPr="00000000">
        <w:rPr>
          <w:rtl w:val="0"/>
        </w:rPr>
      </w:r>
    </w:p>
    <w:p w:rsidR="00000000" w:rsidDel="00000000" w:rsidP="00000000" w:rsidRDefault="00000000" w:rsidRPr="00000000" w14:paraId="00001BA2">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w:t>
      </w:r>
    </w:p>
    <w:p w:rsidR="00000000" w:rsidDel="00000000" w:rsidP="00000000" w:rsidRDefault="00000000" w:rsidRPr="00000000" w14:paraId="00001BA3">
      <w:pPr>
        <w:numPr>
          <w:ilvl w:val="0"/>
          <w:numId w:val="191"/>
        </w:numPr>
        <w:spacing w:after="160" w:before="0" w:line="276" w:lineRule="auto"/>
        <w:ind w:left="1069" w:right="0" w:hanging="36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Забезпечити теоретичну та практичну реалізацію заходів превентивного характеру, спрямованих на попередження подолання відхилень у поведінці школярів; </w:t>
      </w:r>
      <w:r w:rsidDel="00000000" w:rsidR="00000000" w:rsidRPr="00000000">
        <w:rPr>
          <w:rtl w:val="0"/>
        </w:rPr>
      </w:r>
    </w:p>
    <w:p w:rsidR="00000000" w:rsidDel="00000000" w:rsidP="00000000" w:rsidRDefault="00000000" w:rsidRPr="00000000" w14:paraId="00001BA4">
      <w:pPr>
        <w:numPr>
          <w:ilvl w:val="0"/>
          <w:numId w:val="191"/>
        </w:numPr>
        <w:spacing w:after="160" w:before="0" w:line="276" w:lineRule="auto"/>
        <w:ind w:left="1069" w:right="0" w:hanging="36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Запобігати розвитку різних форм учнівської асоціативної поведінки;</w:t>
      </w:r>
      <w:r w:rsidDel="00000000" w:rsidR="00000000" w:rsidRPr="00000000">
        <w:rPr>
          <w:rtl w:val="0"/>
        </w:rPr>
      </w:r>
    </w:p>
    <w:p w:rsidR="00000000" w:rsidDel="00000000" w:rsidP="00000000" w:rsidRDefault="00000000" w:rsidRPr="00000000" w14:paraId="00001BA5">
      <w:pPr>
        <w:numPr>
          <w:ilvl w:val="0"/>
          <w:numId w:val="191"/>
        </w:numPr>
        <w:spacing w:after="160" w:before="0" w:line="276" w:lineRule="auto"/>
        <w:ind w:left="1069" w:right="0" w:hanging="36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Прищеплювати моральні почуття, переконання і потреби поведінки згідно з моральними нормами</w:t>
      </w: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w:t>
      </w:r>
    </w:p>
    <w:tbl>
      <w:tblPr>
        <w:tblStyle w:val="Table22"/>
        <w:tblW w:w="15219.0" w:type="dxa"/>
        <w:jc w:val="left"/>
        <w:tblInd w:w="-108.0" w:type="dxa"/>
        <w:tblLayout w:type="fixed"/>
        <w:tblLook w:val="0000"/>
      </w:tblPr>
      <w:tblGrid>
        <w:gridCol w:w="498"/>
        <w:gridCol w:w="1356"/>
        <w:gridCol w:w="4595"/>
        <w:gridCol w:w="3303"/>
        <w:gridCol w:w="3248"/>
        <w:gridCol w:w="2219"/>
        <w:tblGridChange w:id="0">
          <w:tblGrid>
            <w:gridCol w:w="498"/>
            <w:gridCol w:w="1356"/>
            <w:gridCol w:w="4595"/>
            <w:gridCol w:w="3303"/>
            <w:gridCol w:w="3248"/>
            <w:gridCol w:w="221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BA6">
            <w:pPr>
              <w:spacing w:after="0" w:before="0" w:line="276" w:lineRule="auto"/>
              <w:ind w:left="0" w:right="0" w:firstLine="0"/>
              <w:jc w:val="center"/>
              <w:rPr>
                <w:color w:val="000000"/>
                <w:vertAlign w:val="baseline"/>
              </w:rPr>
            </w:pPr>
            <w:sdt>
              <w:sdtPr>
                <w:tag w:val="goog_rdk_88"/>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BA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BA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BA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Ключові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BA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BAB">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Відповідальний</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AC">
            <w:pPr>
              <w:numPr>
                <w:ilvl w:val="0"/>
                <w:numId w:val="18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AD">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05.03.</w:t>
            </w:r>
          </w:p>
          <w:p w:rsidR="00000000" w:rsidDel="00000000" w:rsidP="00000000" w:rsidRDefault="00000000" w:rsidRPr="00000000" w14:paraId="00001BA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A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Ранкова руханка «Здоровий спосіб життя – норма нашого буття».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B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Екологічна грамотність і здорове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B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B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охорони здоров’я та спорту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B3">
            <w:pPr>
              <w:numPr>
                <w:ilvl w:val="0"/>
                <w:numId w:val="167"/>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B4">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06.03.</w:t>
            </w:r>
          </w:p>
          <w:p w:rsidR="00000000" w:rsidDel="00000000" w:rsidP="00000000" w:rsidRDefault="00000000" w:rsidRPr="00000000" w14:paraId="00001BB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B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Флешмоб читців «Єднаймо Україну Тарасовим словом».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B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Спілкування державною мовою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B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B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BA">
            <w:pPr>
              <w:numPr>
                <w:ilvl w:val="0"/>
                <w:numId w:val="164"/>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BB">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08.03.</w:t>
            </w:r>
          </w:p>
          <w:p w:rsidR="00000000" w:rsidDel="00000000" w:rsidP="00000000" w:rsidRDefault="00000000" w:rsidRPr="00000000" w14:paraId="00001BBC">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B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Хіт-парад «Шевченкове слово у картинах».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B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B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C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C1">
            <w:pPr>
              <w:numPr>
                <w:ilvl w:val="0"/>
                <w:numId w:val="17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C2">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08.03.</w:t>
            </w:r>
          </w:p>
          <w:p w:rsidR="00000000" w:rsidDel="00000000" w:rsidP="00000000" w:rsidRDefault="00000000" w:rsidRPr="00000000" w14:paraId="00001BC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C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Шкільний фотоконкурс «Міс україночка».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C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Інформаційно-цифрова компетентність. 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C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C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C8">
            <w:pPr>
              <w:numPr>
                <w:ilvl w:val="0"/>
                <w:numId w:val="170"/>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C9">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11.03.</w:t>
            </w:r>
          </w:p>
          <w:p w:rsidR="00000000" w:rsidDel="00000000" w:rsidP="00000000" w:rsidRDefault="00000000" w:rsidRPr="00000000" w14:paraId="00001BC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C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Арт-презентація «Український сучасний арт-простір»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C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і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C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 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C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CF">
            <w:pPr>
              <w:numPr>
                <w:ilvl w:val="0"/>
                <w:numId w:val="17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D0">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11.03.</w:t>
            </w:r>
          </w:p>
          <w:p w:rsidR="00000000" w:rsidDel="00000000" w:rsidP="00000000" w:rsidRDefault="00000000" w:rsidRPr="00000000" w14:paraId="00001BD1">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D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Інформлистівка «Як приборкати вогонь»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D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D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D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освіти і науки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D6">
            <w:pPr>
              <w:numPr>
                <w:ilvl w:val="0"/>
                <w:numId w:val="176"/>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D7">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12.03.</w:t>
            </w:r>
          </w:p>
          <w:p w:rsidR="00000000" w:rsidDel="00000000" w:rsidP="00000000" w:rsidRDefault="00000000" w:rsidRPr="00000000" w14:paraId="00001BD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D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Конкурс малюнків «Вогонь – не іграшка»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D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D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D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DD">
            <w:pPr>
              <w:numPr>
                <w:ilvl w:val="0"/>
                <w:numId w:val="14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DE">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13.03.</w:t>
            </w:r>
          </w:p>
          <w:p w:rsidR="00000000" w:rsidDel="00000000" w:rsidP="00000000" w:rsidRDefault="00000000" w:rsidRPr="00000000" w14:paraId="00001BDF">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E0">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Інформ-дайжест «Приборкувачі вогню»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E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E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E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E4">
            <w:pPr>
              <w:numPr>
                <w:ilvl w:val="0"/>
                <w:numId w:val="155"/>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E5">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14.03.</w:t>
            </w:r>
          </w:p>
          <w:p w:rsidR="00000000" w:rsidDel="00000000" w:rsidP="00000000" w:rsidRDefault="00000000" w:rsidRPr="00000000" w14:paraId="00001BE6">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E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Відеодайджест «Доброволець – це поклик серця».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E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Інформаційно-цифрова компетентність. Соціальна та громадянська компетентності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E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E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охорони здоров’я та спорту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EB">
            <w:pPr>
              <w:numPr>
                <w:ilvl w:val="0"/>
                <w:numId w:val="152"/>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EC">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14.03.</w:t>
            </w:r>
          </w:p>
          <w:p w:rsidR="00000000" w:rsidDel="00000000" w:rsidP="00000000" w:rsidRDefault="00000000" w:rsidRPr="00000000" w14:paraId="00001BE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E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Конкурс малюнків «Вільні та нескорені»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E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і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F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 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F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F2">
            <w:pPr>
              <w:numPr>
                <w:ilvl w:val="0"/>
                <w:numId w:val="161"/>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F3">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15.03.</w:t>
            </w:r>
          </w:p>
          <w:p w:rsidR="00000000" w:rsidDel="00000000" w:rsidP="00000000" w:rsidRDefault="00000000" w:rsidRPr="00000000" w14:paraId="00001BF4">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F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Участь в акції «Дошка побажань»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F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F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F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F9">
            <w:pPr>
              <w:numPr>
                <w:ilvl w:val="0"/>
                <w:numId w:val="15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FA">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18.03.</w:t>
            </w:r>
          </w:p>
          <w:p w:rsidR="00000000" w:rsidDel="00000000" w:rsidP="00000000" w:rsidRDefault="00000000" w:rsidRPr="00000000" w14:paraId="00001BFB">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F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Хіт-парад «Сучасні українські пісні»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F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і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F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 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BF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00">
            <w:pPr>
              <w:numPr>
                <w:ilvl w:val="0"/>
                <w:numId w:val="137"/>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01">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19.03.</w:t>
            </w:r>
          </w:p>
          <w:p w:rsidR="00000000" w:rsidDel="00000000" w:rsidP="00000000" w:rsidRDefault="00000000" w:rsidRPr="00000000" w14:paraId="00001C0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0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Дня народження Ліни Костенко - Відеодайжест «Моя свобода завжди при мені»(19.03)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0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Спілкування державною мовою. Обізнаність і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0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 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0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07">
            <w:pPr>
              <w:numPr>
                <w:ilvl w:val="0"/>
                <w:numId w:val="134"/>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08">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22.03.</w:t>
            </w:r>
          </w:p>
          <w:p w:rsidR="00000000" w:rsidDel="00000000" w:rsidP="00000000" w:rsidRDefault="00000000" w:rsidRPr="00000000" w14:paraId="00001C0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0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Акція «Ми за чисте довкілля»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0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0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0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праці та екології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0E">
            <w:pPr>
              <w:numPr>
                <w:ilvl w:val="0"/>
                <w:numId w:val="14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0F">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22.03.</w:t>
            </w:r>
          </w:p>
          <w:p w:rsidR="00000000" w:rsidDel="00000000" w:rsidP="00000000" w:rsidRDefault="00000000" w:rsidRPr="00000000" w14:paraId="00001C10">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1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Допомога в організації та проведенні онлайн-лінійки до Всесвітнього дня боротьби з туберкульозом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1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1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1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охорони здоров’я та спорту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15">
            <w:pPr>
              <w:numPr>
                <w:ilvl w:val="0"/>
                <w:numId w:val="140"/>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16">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22.03.</w:t>
            </w:r>
          </w:p>
          <w:p w:rsidR="00000000" w:rsidDel="00000000" w:rsidP="00000000" w:rsidRDefault="00000000" w:rsidRPr="00000000" w14:paraId="00001C1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18">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Тематичний дрес-код «Офіційний стиль» під гаслом «Найкращі речі – ті, які поєднують розкіш і практичність». </w:t>
            </w:r>
          </w:p>
          <w:p w:rsidR="00000000" w:rsidDel="00000000" w:rsidP="00000000" w:rsidRDefault="00000000" w:rsidRPr="00000000" w14:paraId="00001C19">
            <w:pPr>
              <w:spacing w:after="0" w:before="0" w:line="240"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1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і самовираження у сфері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1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1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1D">
            <w:pPr>
              <w:numPr>
                <w:ilvl w:val="0"/>
                <w:numId w:val="147"/>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1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Березень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1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Участь в акції «Посади дерево – дихай вільніше»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2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Екологічна грамотність і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2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природи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2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праці та екології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23">
            <w:pPr>
              <w:numPr>
                <w:ilvl w:val="0"/>
                <w:numId w:val="123"/>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24">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Березень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2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Засідання учнівського самоврядування «Шкільний парламент».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2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2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2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Шкільний парламент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29">
            <w:pPr>
              <w:numPr>
                <w:ilvl w:val="0"/>
                <w:numId w:val="122"/>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2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Березень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2B">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та участь у проведенні виховних тижнів:</w:t>
            </w:r>
          </w:p>
          <w:p w:rsidR="00000000" w:rsidDel="00000000" w:rsidP="00000000" w:rsidRDefault="00000000" w:rsidRPr="00000000" w14:paraId="00001C2C">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 тиж. – Шевченківський тиждень.</w:t>
            </w:r>
          </w:p>
          <w:p w:rsidR="00000000" w:rsidDel="00000000" w:rsidP="00000000" w:rsidRDefault="00000000" w:rsidRPr="00000000" w14:paraId="00001C2D">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 тиж. – Тиждень трудового навчання.</w:t>
            </w:r>
          </w:p>
          <w:p w:rsidR="00000000" w:rsidDel="00000000" w:rsidP="00000000" w:rsidRDefault="00000000" w:rsidRPr="00000000" w14:paraId="00001C2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ІІІ тиж.- Тиждень цивільного захисту.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2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3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3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Шкільний парламент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32">
            <w:pPr>
              <w:numPr>
                <w:ilvl w:val="0"/>
                <w:numId w:val="12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3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Березень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3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і проведення заходів на осінніх канікулах.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3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3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3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Шкільний парламент, педагог-організатор, ЗДВР </w:t>
            </w:r>
            <w:r w:rsidDel="00000000" w:rsidR="00000000" w:rsidRPr="00000000">
              <w:rPr>
                <w:rtl w:val="0"/>
              </w:rPr>
            </w:r>
          </w:p>
        </w:tc>
      </w:tr>
    </w:tbl>
    <w:p w:rsidR="00000000" w:rsidDel="00000000" w:rsidP="00000000" w:rsidRDefault="00000000" w:rsidRPr="00000000" w14:paraId="00001C38">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w:t>
      </w:r>
    </w:p>
    <w:p w:rsidR="00000000" w:rsidDel="00000000" w:rsidP="00000000" w:rsidRDefault="00000000" w:rsidRPr="00000000" w14:paraId="00001C39">
      <w:pPr>
        <w:spacing w:after="0" w:before="0" w:line="276" w:lineRule="auto"/>
        <w:ind w:left="0" w:right="0" w:firstLine="0"/>
        <w:jc w:val="left"/>
        <w:rPr>
          <w:b w:val="1"/>
          <w:color w:val="00b050"/>
          <w:sz w:val="28"/>
          <w:szCs w:val="28"/>
        </w:rPr>
      </w:pPr>
      <w:r w:rsidDel="00000000" w:rsidR="00000000" w:rsidRPr="00000000">
        <w:rPr>
          <w:rtl w:val="0"/>
        </w:rPr>
      </w:r>
    </w:p>
    <w:p w:rsidR="00000000" w:rsidDel="00000000" w:rsidP="00000000" w:rsidRDefault="00000000" w:rsidRPr="00000000" w14:paraId="00001C3A">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КВІТЕНЬ </w:t>
      </w:r>
    </w:p>
    <w:p w:rsidR="00000000" w:rsidDel="00000000" w:rsidP="00000000" w:rsidRDefault="00000000" w:rsidRPr="00000000" w14:paraId="00001C3B">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екологічного виховання та благоустрою </w:t>
      </w:r>
    </w:p>
    <w:p w:rsidR="00000000" w:rsidDel="00000000" w:rsidP="00000000" w:rsidRDefault="00000000" w:rsidRPr="00000000" w14:paraId="00001C3C">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особистості до природи. Ціннісне ставлення особистості до праці.  </w:t>
      </w:r>
    </w:p>
    <w:p w:rsidR="00000000" w:rsidDel="00000000" w:rsidP="00000000" w:rsidRDefault="00000000" w:rsidRPr="00000000" w14:paraId="00001C3D">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Екологічна грамотність та здорове життя. Компетентності в природничих науках і технологіях.  </w:t>
      </w:r>
    </w:p>
    <w:p w:rsidR="00000000" w:rsidDel="00000000" w:rsidP="00000000" w:rsidRDefault="00000000" w:rsidRPr="00000000" w14:paraId="00001C3E">
      <w:pPr>
        <w:spacing w:after="0" w:before="0" w:line="276" w:lineRule="auto"/>
        <w:ind w:left="0" w:right="0" w:firstLine="709"/>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«Наше майбутнє – в наших руках».</w:t>
      </w: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1C3F">
      <w:pPr>
        <w:spacing w:after="0" w:before="0" w:line="276"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формування в учнів екологічної культури, усвідомлення себе частиною природи; виховання почуття відповідальності за природу як національне багатство, як основу життя на Землі; залучення вихованців до активної екологічної діяльності; виховання в учнів нетерпимого ставлення до тих, хто завдає шкоди природі.</w:t>
      </w:r>
      <w:r w:rsidDel="00000000" w:rsidR="00000000" w:rsidRPr="00000000">
        <w:rPr>
          <w:rtl w:val="0"/>
        </w:rPr>
      </w:r>
    </w:p>
    <w:p w:rsidR="00000000" w:rsidDel="00000000" w:rsidP="00000000" w:rsidRDefault="00000000" w:rsidRPr="00000000" w14:paraId="00001C40">
      <w:pPr>
        <w:spacing w:after="0" w:before="0" w:line="276" w:lineRule="auto"/>
        <w:ind w:left="0" w:right="0" w:firstLine="709"/>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w:t>
      </w:r>
    </w:p>
    <w:p w:rsidR="00000000" w:rsidDel="00000000" w:rsidP="00000000" w:rsidRDefault="00000000" w:rsidRPr="00000000" w14:paraId="00001C41">
      <w:pPr>
        <w:numPr>
          <w:ilvl w:val="0"/>
          <w:numId w:val="126"/>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Формувати пізнавальний інтерес до природи, почуття особистої причетності до збереження природних багатств.</w:t>
      </w:r>
    </w:p>
    <w:p w:rsidR="00000000" w:rsidDel="00000000" w:rsidP="00000000" w:rsidRDefault="00000000" w:rsidRPr="00000000" w14:paraId="00001C42">
      <w:pPr>
        <w:numPr>
          <w:ilvl w:val="0"/>
          <w:numId w:val="126"/>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Активну життєву позицію щодо оздоровлення довкілля,  екологічну культуру особистості.</w:t>
      </w:r>
    </w:p>
    <w:p w:rsidR="00000000" w:rsidDel="00000000" w:rsidP="00000000" w:rsidRDefault="00000000" w:rsidRPr="00000000" w14:paraId="00001C43">
      <w:pPr>
        <w:numPr>
          <w:ilvl w:val="0"/>
          <w:numId w:val="126"/>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Виховувати в учнів відповідальне і творче ставлення до праці як можливості виявити свої потенційні здібності.</w:t>
      </w:r>
    </w:p>
    <w:p w:rsidR="00000000" w:rsidDel="00000000" w:rsidP="00000000" w:rsidRDefault="00000000" w:rsidRPr="00000000" w14:paraId="00001C44">
      <w:pPr>
        <w:numPr>
          <w:ilvl w:val="0"/>
          <w:numId w:val="126"/>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Формувати почуття господаря й господарської відповідальності, підприємливість, професійне самовизначення. </w:t>
      </w:r>
    </w:p>
    <w:tbl>
      <w:tblPr>
        <w:tblStyle w:val="Table23"/>
        <w:tblW w:w="15219.0" w:type="dxa"/>
        <w:jc w:val="left"/>
        <w:tblInd w:w="-108.0" w:type="dxa"/>
        <w:tblLayout w:type="fixed"/>
        <w:tblLook w:val="0000"/>
      </w:tblPr>
      <w:tblGrid>
        <w:gridCol w:w="498"/>
        <w:gridCol w:w="1356"/>
        <w:gridCol w:w="4595"/>
        <w:gridCol w:w="3303"/>
        <w:gridCol w:w="3248"/>
        <w:gridCol w:w="2219"/>
        <w:tblGridChange w:id="0">
          <w:tblGrid>
            <w:gridCol w:w="498"/>
            <w:gridCol w:w="1356"/>
            <w:gridCol w:w="4595"/>
            <w:gridCol w:w="3303"/>
            <w:gridCol w:w="3248"/>
            <w:gridCol w:w="221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C45">
            <w:pPr>
              <w:spacing w:after="0" w:before="0" w:line="276" w:lineRule="auto"/>
              <w:ind w:left="0" w:right="0" w:firstLine="0"/>
              <w:jc w:val="center"/>
              <w:rPr>
                <w:color w:val="000000"/>
                <w:vertAlign w:val="baseline"/>
              </w:rPr>
            </w:pPr>
            <w:sdt>
              <w:sdtPr>
                <w:tag w:val="goog_rdk_89"/>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C46">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C4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C4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Ключові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C4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C4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Відповідальний</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4B">
            <w:pPr>
              <w:numPr>
                <w:ilvl w:val="0"/>
                <w:numId w:val="132"/>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4C">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01.04.</w:t>
            </w:r>
          </w:p>
          <w:p w:rsidR="00000000" w:rsidDel="00000000" w:rsidP="00000000" w:rsidRDefault="00000000" w:rsidRPr="00000000" w14:paraId="00001C4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4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Інфодайджест «Пернаті друзі» до Міжнародного дня птахів.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4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5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5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праці та екології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52">
            <w:pPr>
              <w:numPr>
                <w:ilvl w:val="0"/>
                <w:numId w:val="130"/>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53">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01.04.</w:t>
            </w:r>
          </w:p>
          <w:p w:rsidR="00000000" w:rsidDel="00000000" w:rsidP="00000000" w:rsidRDefault="00000000" w:rsidRPr="00000000" w14:paraId="00001C54">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5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Акція «#Я_сортую_сміття».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5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5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5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праці та екології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59">
            <w:pPr>
              <w:numPr>
                <w:ilvl w:val="0"/>
                <w:numId w:val="114"/>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5A">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01.04.</w:t>
            </w:r>
          </w:p>
          <w:p w:rsidR="00000000" w:rsidDel="00000000" w:rsidP="00000000" w:rsidRDefault="00000000" w:rsidRPr="00000000" w14:paraId="00001C5B">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5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 вернісаж «Про шкільне життя з гумором»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5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5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5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60">
            <w:pPr>
              <w:numPr>
                <w:ilvl w:val="0"/>
                <w:numId w:val="112"/>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61">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05.04.</w:t>
            </w:r>
          </w:p>
          <w:p w:rsidR="00000000" w:rsidDel="00000000" w:rsidP="00000000" w:rsidRDefault="00000000" w:rsidRPr="00000000" w14:paraId="00001C6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6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Допомога в організації та проведенні лінійки до Всесвітнього Дня здоров’я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6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6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6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охорони здоров’я та спорту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67">
            <w:pPr>
              <w:numPr>
                <w:ilvl w:val="0"/>
                <w:numId w:val="11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68">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05.04.</w:t>
            </w:r>
          </w:p>
          <w:p w:rsidR="00000000" w:rsidDel="00000000" w:rsidP="00000000" w:rsidRDefault="00000000" w:rsidRPr="00000000" w14:paraId="00001C6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6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Перегляд улюблених мультфільмів до Всесвітнього дня мультфільмів.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6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6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6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6E">
            <w:pPr>
              <w:numPr>
                <w:ilvl w:val="0"/>
                <w:numId w:val="116"/>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6F">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10.04.</w:t>
            </w:r>
          </w:p>
          <w:p w:rsidR="00000000" w:rsidDel="00000000" w:rsidP="00000000" w:rsidRDefault="00000000" w:rsidRPr="00000000" w14:paraId="00001C70">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7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Фото-флешмоб «Найрідніші» до Міжнародного дня братів і сестер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7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7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7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75">
            <w:pPr>
              <w:numPr>
                <w:ilvl w:val="0"/>
                <w:numId w:val="9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76">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15.04.</w:t>
            </w:r>
          </w:p>
          <w:p w:rsidR="00000000" w:rsidDel="00000000" w:rsidP="00000000" w:rsidRDefault="00000000" w:rsidRPr="00000000" w14:paraId="00001C7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7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Гра-Kahut «Правила здорового харчування».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7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7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7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охорони здоров’я та спорту</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7C">
            <w:pPr>
              <w:numPr>
                <w:ilvl w:val="0"/>
                <w:numId w:val="102"/>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7D">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16.04.</w:t>
            </w:r>
          </w:p>
          <w:p w:rsidR="00000000" w:rsidDel="00000000" w:rsidP="00000000" w:rsidRDefault="00000000" w:rsidRPr="00000000" w14:paraId="00001C7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7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Відеодайджест «Корисні лайфхаки для міцного імунітету».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8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8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8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83">
            <w:pPr>
              <w:numPr>
                <w:ilvl w:val="0"/>
                <w:numId w:val="100"/>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84">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17.04.</w:t>
            </w:r>
          </w:p>
          <w:p w:rsidR="00000000" w:rsidDel="00000000" w:rsidP="00000000" w:rsidRDefault="00000000" w:rsidRPr="00000000" w14:paraId="00001C8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8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Виставка малюнків «Здоровим бути модно».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8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Екологічна грамотність та здорове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8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8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8A">
            <w:pPr>
              <w:numPr>
                <w:ilvl w:val="0"/>
                <w:numId w:val="106"/>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8B">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18.04.</w:t>
            </w:r>
          </w:p>
          <w:p w:rsidR="00000000" w:rsidDel="00000000" w:rsidP="00000000" w:rsidRDefault="00000000" w:rsidRPr="00000000" w14:paraId="00001C8C">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8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Тематичний дрес-код «Спортивний» під гаслом «Мода – це справжнє спортивне змагання».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8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8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9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91">
            <w:pPr>
              <w:numPr>
                <w:ilvl w:val="0"/>
                <w:numId w:val="104"/>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9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19.04. 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9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Відеоподяка волонтерам за кордоном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9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Спілкування іноземними мовами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9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9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Міністерство освіти і науки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97">
            <w:pPr>
              <w:numPr>
                <w:ilvl w:val="0"/>
                <w:numId w:val="110"/>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98">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26.04.</w:t>
            </w:r>
          </w:p>
          <w:p w:rsidR="00000000" w:rsidDel="00000000" w:rsidP="00000000" w:rsidRDefault="00000000" w:rsidRPr="00000000" w14:paraId="00001C9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9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Відео-презентація «Пропусти Чорнобиль крізь серце».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9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Інформаційно-цифрова компетентність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9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9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9E">
            <w:pPr>
              <w:numPr>
                <w:ilvl w:val="0"/>
                <w:numId w:val="10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9F">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30.04.</w:t>
            </w:r>
          </w:p>
          <w:p w:rsidR="00000000" w:rsidDel="00000000" w:rsidP="00000000" w:rsidRDefault="00000000" w:rsidRPr="00000000" w14:paraId="00001CA0">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A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Конкурс  міні-творів та малюнків «Як я уявляю свою професію»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A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Ініціативність та підприємливість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A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A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праці та екології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A5">
            <w:pPr>
              <w:numPr>
                <w:ilvl w:val="0"/>
                <w:numId w:val="94"/>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A6">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A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Благодійні акції «Відкрий серце – подаруй любов» (допомога літнім людям та сім’ям ВПО), «Від маленького серця для великого миру» (на підтримку ЗСУ), «Подарунки діточкам» (виготовлення сувенірів для вихованців реабілітаційного центру).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A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A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A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AB">
            <w:pPr>
              <w:numPr>
                <w:ilvl w:val="0"/>
                <w:numId w:val="92"/>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AC">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A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Фотовиставка «Школа пишається вами»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A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A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Ціннісне 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B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освіти і науки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B1">
            <w:pPr>
              <w:numPr>
                <w:ilvl w:val="0"/>
                <w:numId w:val="97"/>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B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B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Засідання учнівського самоврядування «Шкільний парламент».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B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B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B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Шкільний парламент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B7">
            <w:pPr>
              <w:numPr>
                <w:ilvl w:val="0"/>
                <w:numId w:val="7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B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B9">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та участь у проведенні виховних тижнів:</w:t>
            </w:r>
          </w:p>
          <w:p w:rsidR="00000000" w:rsidDel="00000000" w:rsidP="00000000" w:rsidRDefault="00000000" w:rsidRPr="00000000" w14:paraId="00001CBA">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 тиж. –  Кольоровий тиждень позитиву. </w:t>
            </w:r>
          </w:p>
          <w:p w:rsidR="00000000" w:rsidDel="00000000" w:rsidP="00000000" w:rsidRDefault="00000000" w:rsidRPr="00000000" w14:paraId="00001CBB">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 тиж. – Тиждень мистецтва.</w:t>
            </w:r>
          </w:p>
          <w:p w:rsidR="00000000" w:rsidDel="00000000" w:rsidP="00000000" w:rsidRDefault="00000000" w:rsidRPr="00000000" w14:paraId="00001CBC">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ІІІ тиж.- Тиждень охорони життя і здоров’я дітей. </w:t>
            </w:r>
          </w:p>
          <w:p w:rsidR="00000000" w:rsidDel="00000000" w:rsidP="00000000" w:rsidRDefault="00000000" w:rsidRPr="00000000" w14:paraId="00001CB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IV тиж. – Тиждень початкових класів.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B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B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C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Шкільний парламент </w:t>
            </w:r>
            <w:r w:rsidDel="00000000" w:rsidR="00000000" w:rsidRPr="00000000">
              <w:rPr>
                <w:rtl w:val="0"/>
              </w:rPr>
            </w:r>
          </w:p>
        </w:tc>
      </w:tr>
    </w:tbl>
    <w:p w:rsidR="00000000" w:rsidDel="00000000" w:rsidP="00000000" w:rsidRDefault="00000000" w:rsidRPr="00000000" w14:paraId="00001CC1">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CC2">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CC3">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CC4">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CC5">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CC6">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CC7">
      <w:pPr>
        <w:spacing w:after="0" w:before="0" w:line="276" w:lineRule="auto"/>
        <w:ind w:left="0" w:right="0" w:firstLine="0"/>
        <w:jc w:val="center"/>
        <w:rPr>
          <w:b w:val="1"/>
          <w:color w:val="00b050"/>
          <w:sz w:val="28"/>
          <w:szCs w:val="28"/>
        </w:rPr>
      </w:pPr>
      <w:r w:rsidDel="00000000" w:rsidR="00000000" w:rsidRPr="00000000">
        <w:rPr>
          <w:rtl w:val="0"/>
        </w:rPr>
      </w:r>
    </w:p>
    <w:p w:rsidR="00000000" w:rsidDel="00000000" w:rsidP="00000000" w:rsidRDefault="00000000" w:rsidRPr="00000000" w14:paraId="00001CC8">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ТРАВЕНЬ </w:t>
      </w:r>
    </w:p>
    <w:p w:rsidR="00000000" w:rsidDel="00000000" w:rsidP="00000000" w:rsidRDefault="00000000" w:rsidRPr="00000000" w14:paraId="00001CC9">
      <w:pPr>
        <w:spacing w:after="0" w:before="0" w:line="276" w:lineRule="auto"/>
        <w:ind w:left="0" w:right="0" w:firstLine="0"/>
        <w:jc w:val="center"/>
        <w:rPr>
          <w:rFonts w:ascii="Times New Roman" w:cs="Times New Roman" w:eastAsia="Times New Roman" w:hAnsi="Times New Roman"/>
          <w:b w:val="1"/>
          <w:color w:val="00b050"/>
          <w:sz w:val="28"/>
          <w:szCs w:val="28"/>
          <w:shd w:fill="auto" w:val="clear"/>
          <w:vertAlign w:val="baseline"/>
        </w:rPr>
      </w:pPr>
      <w:r w:rsidDel="00000000" w:rsidR="00000000" w:rsidRPr="00000000">
        <w:rPr>
          <w:rFonts w:ascii="Times New Roman" w:cs="Times New Roman" w:eastAsia="Times New Roman" w:hAnsi="Times New Roman"/>
          <w:b w:val="1"/>
          <w:color w:val="00b050"/>
          <w:sz w:val="28"/>
          <w:szCs w:val="28"/>
          <w:shd w:fill="auto" w:val="clear"/>
          <w:vertAlign w:val="baseline"/>
          <w:rtl w:val="0"/>
        </w:rPr>
        <w:t xml:space="preserve">Місячник родинно-побутової культури </w:t>
      </w:r>
    </w:p>
    <w:p w:rsidR="00000000" w:rsidDel="00000000" w:rsidP="00000000" w:rsidRDefault="00000000" w:rsidRPr="00000000" w14:paraId="00001CCA">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Програма «Основні орієнтири виховання»: Ціннісне ставлення особистості до сім’ї, родини, людей.</w:t>
      </w:r>
    </w:p>
    <w:p w:rsidR="00000000" w:rsidDel="00000000" w:rsidP="00000000" w:rsidRDefault="00000000" w:rsidRPr="00000000" w14:paraId="00001CCB">
      <w:pPr>
        <w:spacing w:after="0" w:before="0" w:line="276" w:lineRule="auto"/>
        <w:ind w:left="0" w:right="0" w:firstLine="709"/>
        <w:jc w:val="center"/>
        <w:rPr>
          <w:rFonts w:ascii="Times New Roman" w:cs="Times New Roman" w:eastAsia="Times New Roman" w:hAnsi="Times New Roman"/>
          <w:i w:val="1"/>
          <w:color w:val="000000"/>
          <w:sz w:val="28"/>
          <w:szCs w:val="28"/>
          <w:shd w:fill="auto" w:val="clear"/>
          <w:vertAlign w:val="baseline"/>
        </w:rPr>
      </w:pPr>
      <w:r w:rsidDel="00000000" w:rsidR="00000000" w:rsidRPr="00000000">
        <w:rPr>
          <w:rFonts w:ascii="Times New Roman" w:cs="Times New Roman" w:eastAsia="Times New Roman" w:hAnsi="Times New Roman"/>
          <w:i w:val="1"/>
          <w:color w:val="000000"/>
          <w:sz w:val="28"/>
          <w:szCs w:val="28"/>
          <w:shd w:fill="auto" w:val="clear"/>
          <w:vertAlign w:val="baseline"/>
          <w:rtl w:val="0"/>
        </w:rPr>
        <w:t xml:space="preserve">Компетентнісний потенціал виховання: Уміння вчитися впродовж життя. Ініціативність та підприємливість.  </w:t>
      </w:r>
    </w:p>
    <w:p w:rsidR="00000000" w:rsidDel="00000000" w:rsidP="00000000" w:rsidRDefault="00000000" w:rsidRPr="00000000" w14:paraId="00001CCC">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«Минулий рік, що дав ти нам?»</w:t>
      </w:r>
      <w:r w:rsidDel="00000000" w:rsidR="00000000" w:rsidRPr="00000000">
        <w:rPr>
          <w:rtl w:val="0"/>
        </w:rPr>
      </w:r>
    </w:p>
    <w:p w:rsidR="00000000" w:rsidDel="00000000" w:rsidP="00000000" w:rsidRDefault="00000000" w:rsidRPr="00000000" w14:paraId="00001CCD">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залучити батьків, усіх дорослих членів родини у виховний процес як рівноправних  учасників; формування педагогічної культури сучасної сім’ї  та допомога батькам у  їхній психолого–педагогічній самостійності; розвиток інтересів до традицій свого  народу, своєї родини.  </w:t>
      </w:r>
    </w:p>
    <w:p w:rsidR="00000000" w:rsidDel="00000000" w:rsidP="00000000" w:rsidRDefault="00000000" w:rsidRPr="00000000" w14:paraId="00001CCE">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w:t>
      </w:r>
    </w:p>
    <w:p w:rsidR="00000000" w:rsidDel="00000000" w:rsidP="00000000" w:rsidRDefault="00000000" w:rsidRPr="00000000" w14:paraId="00001CCF">
      <w:pPr>
        <w:numPr>
          <w:ilvl w:val="0"/>
          <w:numId w:val="77"/>
        </w:numPr>
        <w:spacing w:after="0" w:before="0" w:line="276" w:lineRule="auto"/>
        <w:ind w:left="72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формування педагогічної культури сучасної сім’ї, моральних цінностей з позиції добра, справедливості, правди, людяності; </w:t>
      </w:r>
    </w:p>
    <w:p w:rsidR="00000000" w:rsidDel="00000000" w:rsidP="00000000" w:rsidRDefault="00000000" w:rsidRPr="00000000" w14:paraId="00001CD0">
      <w:pPr>
        <w:numPr>
          <w:ilvl w:val="0"/>
          <w:numId w:val="77"/>
        </w:numPr>
        <w:spacing w:after="0" w:before="0" w:line="276" w:lineRule="auto"/>
        <w:ind w:left="72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виховання гуманних взаємин між членами кожної родини, важливості ролі сім’ї у житті суспільства; </w:t>
      </w:r>
    </w:p>
    <w:p w:rsidR="00000000" w:rsidDel="00000000" w:rsidP="00000000" w:rsidRDefault="00000000" w:rsidRPr="00000000" w14:paraId="00001CD1">
      <w:pPr>
        <w:numPr>
          <w:ilvl w:val="0"/>
          <w:numId w:val="77"/>
        </w:numPr>
        <w:spacing w:after="0" w:before="0" w:line="276" w:lineRule="auto"/>
        <w:ind w:left="72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виховання національної свідомості та самосвідомості, культури поведінки в сім’ї; </w:t>
      </w:r>
    </w:p>
    <w:p w:rsidR="00000000" w:rsidDel="00000000" w:rsidP="00000000" w:rsidRDefault="00000000" w:rsidRPr="00000000" w14:paraId="00001CD2">
      <w:pPr>
        <w:numPr>
          <w:ilvl w:val="0"/>
          <w:numId w:val="77"/>
        </w:numPr>
        <w:spacing w:after="0" w:before="0" w:line="276" w:lineRule="auto"/>
        <w:ind w:left="72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залучення до традицій родинно-побутової культури українців, активної участі у всенародних і сімейних святах; </w:t>
      </w:r>
    </w:p>
    <w:p w:rsidR="00000000" w:rsidDel="00000000" w:rsidP="00000000" w:rsidRDefault="00000000" w:rsidRPr="00000000" w14:paraId="00001CD3">
      <w:pPr>
        <w:numPr>
          <w:ilvl w:val="0"/>
          <w:numId w:val="77"/>
        </w:numPr>
        <w:spacing w:after="0" w:before="0" w:line="276" w:lineRule="auto"/>
        <w:ind w:left="72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розвиток інтересів до традицій свого народу, своєї родини; наслідування кращих моральних «зразків».</w:t>
      </w:r>
    </w:p>
    <w:tbl>
      <w:tblPr>
        <w:tblStyle w:val="Table24"/>
        <w:tblW w:w="14709.0" w:type="dxa"/>
        <w:jc w:val="left"/>
        <w:tblInd w:w="-108.0" w:type="dxa"/>
        <w:tblLayout w:type="fixed"/>
        <w:tblLook w:val="0000"/>
      </w:tblPr>
      <w:tblGrid>
        <w:gridCol w:w="499"/>
        <w:gridCol w:w="1347"/>
        <w:gridCol w:w="4364"/>
        <w:gridCol w:w="3193"/>
        <w:gridCol w:w="3087"/>
        <w:gridCol w:w="2219"/>
        <w:tblGridChange w:id="0">
          <w:tblGrid>
            <w:gridCol w:w="499"/>
            <w:gridCol w:w="1347"/>
            <w:gridCol w:w="4364"/>
            <w:gridCol w:w="3193"/>
            <w:gridCol w:w="3087"/>
            <w:gridCol w:w="221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CD4">
            <w:pPr>
              <w:spacing w:after="0" w:before="0" w:line="276" w:lineRule="auto"/>
              <w:ind w:left="0" w:right="0" w:firstLine="0"/>
              <w:jc w:val="center"/>
              <w:rPr>
                <w:color w:val="000000"/>
                <w:vertAlign w:val="baseline"/>
              </w:rPr>
            </w:pPr>
            <w:sdt>
              <w:sdtPr>
                <w:tag w:val="goog_rdk_90"/>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CD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CD6">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 виховної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CD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Ключові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CD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Змістові лінії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left w:w="108.0" w:type="dxa"/>
              <w:right w:w="108.0" w:type="dxa"/>
            </w:tcMar>
            <w:vAlign w:val="center"/>
          </w:tcPr>
          <w:p w:rsidR="00000000" w:rsidDel="00000000" w:rsidP="00000000" w:rsidRDefault="00000000" w:rsidRPr="00000000" w14:paraId="00001CD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Відповідальний</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DA">
            <w:pPr>
              <w:numPr>
                <w:ilvl w:val="0"/>
                <w:numId w:val="82"/>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DB">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29.04-</w:t>
            </w:r>
          </w:p>
          <w:p w:rsidR="00000000" w:rsidDel="00000000" w:rsidP="00000000" w:rsidRDefault="00000000" w:rsidRPr="00000000" w14:paraId="00001CDC">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05.05.</w:t>
            </w:r>
          </w:p>
          <w:p w:rsidR="00000000" w:rsidDel="00000000" w:rsidP="00000000" w:rsidRDefault="00000000" w:rsidRPr="00000000" w14:paraId="00001CDD">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CD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Челедж фотолистів «Смачної паски».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CD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E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E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E2">
            <w:pPr>
              <w:numPr>
                <w:ilvl w:val="0"/>
                <w:numId w:val="80"/>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E3">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01.05. – 31.05.</w:t>
            </w:r>
          </w:p>
          <w:p w:rsidR="00000000" w:rsidDel="00000000" w:rsidP="00000000" w:rsidRDefault="00000000" w:rsidRPr="00000000" w14:paraId="00001CE4">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CE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Благодійна акція «Дітей чужих не буває»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CE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E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E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E9">
            <w:pPr>
              <w:numPr>
                <w:ilvl w:val="0"/>
                <w:numId w:val="86"/>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EA">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01.05.- 15.05.</w:t>
            </w:r>
          </w:p>
          <w:p w:rsidR="00000000" w:rsidDel="00000000" w:rsidP="00000000" w:rsidRDefault="00000000" w:rsidRPr="00000000" w14:paraId="00001CEB">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CE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Конкурс малюнків «Моя сім’я – мій скарб»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CE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E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E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F0">
            <w:pPr>
              <w:numPr>
                <w:ilvl w:val="0"/>
                <w:numId w:val="84"/>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F1">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01.05.</w:t>
            </w:r>
          </w:p>
          <w:p w:rsidR="00000000" w:rsidDel="00000000" w:rsidP="00000000" w:rsidRDefault="00000000" w:rsidRPr="00000000" w14:paraId="00001CF2">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CF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Відеоекскурс «Традиції і краса українського Великодня».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CF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F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F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F7">
            <w:pPr>
              <w:numPr>
                <w:ilvl w:val="0"/>
                <w:numId w:val="90"/>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F8">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02.05.</w:t>
            </w:r>
          </w:p>
          <w:p w:rsidR="00000000" w:rsidDel="00000000" w:rsidP="00000000" w:rsidRDefault="00000000" w:rsidRPr="00000000" w14:paraId="00001CF9">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CF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Перегляд та обговорення документального фільму, присвяченого Пасхальному тижню «Шлях мудрості»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CF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F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F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FE">
            <w:pPr>
              <w:numPr>
                <w:ilvl w:val="0"/>
                <w:numId w:val="8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CFF">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09.05.</w:t>
            </w:r>
          </w:p>
          <w:p w:rsidR="00000000" w:rsidDel="00000000" w:rsidP="00000000" w:rsidRDefault="00000000" w:rsidRPr="00000000" w14:paraId="00001D00">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0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Веб-квест «Ми українці, в сім’ї європейських народів».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0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0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0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05">
            <w:pPr>
              <w:numPr>
                <w:ilvl w:val="0"/>
                <w:numId w:val="74"/>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06">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10.05.</w:t>
            </w:r>
          </w:p>
          <w:p w:rsidR="00000000" w:rsidDel="00000000" w:rsidP="00000000" w:rsidRDefault="00000000" w:rsidRPr="00000000" w14:paraId="00001D07">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0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Флешмоб «З любов'ю, ніжністю, теплом» до Дня матері.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0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0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0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0C">
            <w:pPr>
              <w:numPr>
                <w:ilvl w:val="0"/>
                <w:numId w:val="72"/>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0D">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10.05.</w:t>
            </w:r>
          </w:p>
          <w:p w:rsidR="00000000" w:rsidDel="00000000" w:rsidP="00000000" w:rsidRDefault="00000000" w:rsidRPr="00000000" w14:paraId="00001D0E">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0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Відео-флешмоб читців «Серце мами завжди з нами».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1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Спілкування державною мовою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1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культури і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1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науки та освіти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13">
            <w:pPr>
              <w:numPr>
                <w:ilvl w:val="0"/>
                <w:numId w:val="37"/>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14">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15.05.</w:t>
            </w:r>
          </w:p>
          <w:p w:rsidR="00000000" w:rsidDel="00000000" w:rsidP="00000000" w:rsidRDefault="00000000" w:rsidRPr="00000000" w14:paraId="00001D15">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1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Фоточелендж «Щаслива родина – міцна Україна!» до Міжнародного дня сім’ї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1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1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1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1A">
            <w:pPr>
              <w:numPr>
                <w:ilvl w:val="0"/>
                <w:numId w:val="4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1B">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15.05.</w:t>
            </w:r>
          </w:p>
          <w:p w:rsidR="00000000" w:rsidDel="00000000" w:rsidP="00000000" w:rsidRDefault="00000000" w:rsidRPr="00000000" w14:paraId="00001D1C">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1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Інформдайжест «Обійми свою родину» поради розроблені за рекомендаціями МОН та ЮНІСЕФ</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1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1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сім`ї, родини, людей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2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21">
            <w:pPr>
              <w:numPr>
                <w:ilvl w:val="0"/>
                <w:numId w:val="46"/>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22">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16.05.</w:t>
            </w:r>
          </w:p>
          <w:p w:rsidR="00000000" w:rsidDel="00000000" w:rsidP="00000000" w:rsidRDefault="00000000" w:rsidRPr="00000000" w14:paraId="00001D2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2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Відеоролик «Вишиванка – наша зброя й оберіг»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2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Соціальна та громадянська компетентності. Інформаційно-цифрова компетентність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2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2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національних справ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28">
            <w:pPr>
              <w:numPr>
                <w:ilvl w:val="0"/>
                <w:numId w:val="52"/>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29">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16.05.</w:t>
            </w:r>
          </w:p>
          <w:p w:rsidR="00000000" w:rsidDel="00000000" w:rsidP="00000000" w:rsidRDefault="00000000" w:rsidRPr="00000000" w14:paraId="00001D2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2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Конкурс малюнків для юних дизайнерів «Вишиванка </w:t>
            </w:r>
            <w:r w:rsidDel="00000000" w:rsidR="00000000" w:rsidRPr="00000000">
              <w:rPr>
                <w:rFonts w:ascii="Cambria Math" w:cs="Cambria Math" w:eastAsia="Cambria Math" w:hAnsi="Cambria Math"/>
                <w:color w:val="000000"/>
                <w:sz w:val="28"/>
                <w:szCs w:val="28"/>
                <w:shd w:fill="auto" w:val="clear"/>
                <w:vertAlign w:val="baseline"/>
                <w:rtl w:val="0"/>
              </w:rPr>
              <w:t xml:space="preserve">−</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одвічний предків талісман»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2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Обізнаність та самовираження у сфері культури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2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суспільства і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2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культури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2F">
            <w:pPr>
              <w:numPr>
                <w:ilvl w:val="0"/>
                <w:numId w:val="50"/>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30">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20.05.-</w:t>
            </w:r>
          </w:p>
          <w:p w:rsidR="00000000" w:rsidDel="00000000" w:rsidP="00000000" w:rsidRDefault="00000000" w:rsidRPr="00000000" w14:paraId="00001D31">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24.05.</w:t>
            </w:r>
          </w:p>
          <w:p w:rsidR="00000000" w:rsidDel="00000000" w:rsidP="00000000" w:rsidRDefault="00000000" w:rsidRPr="00000000" w14:paraId="00001D3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3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заключну перевірку стану підручників і підбити підсумки конкурсу «Живи, книго!."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3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35">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w:t>
            </w:r>
          </w:p>
          <w:p w:rsidR="00000000" w:rsidDel="00000000" w:rsidP="00000000" w:rsidRDefault="00000000" w:rsidRPr="00000000" w14:paraId="00001D3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3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праці та екології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38">
            <w:pPr>
              <w:numPr>
                <w:ilvl w:val="0"/>
                <w:numId w:val="56"/>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39">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27.05.-</w:t>
            </w:r>
          </w:p>
          <w:p w:rsidR="00000000" w:rsidDel="00000000" w:rsidP="00000000" w:rsidRDefault="00000000" w:rsidRPr="00000000" w14:paraId="00001D3A">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31.05.</w:t>
            </w:r>
          </w:p>
          <w:p w:rsidR="00000000" w:rsidDel="00000000" w:rsidP="00000000" w:rsidRDefault="00000000" w:rsidRPr="00000000" w14:paraId="00001D3B">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3C">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Шкільна кіностудія «Безпека літніх канікул»</w:t>
            </w:r>
          </w:p>
          <w:p w:rsidR="00000000" w:rsidDel="00000000" w:rsidP="00000000" w:rsidRDefault="00000000" w:rsidRPr="00000000" w14:paraId="00001D3D">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3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3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4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охорони здоров’я та спорту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41">
            <w:pPr>
              <w:numPr>
                <w:ilvl w:val="0"/>
                <w:numId w:val="54"/>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42">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30.05.</w:t>
            </w:r>
          </w:p>
          <w:p w:rsidR="00000000" w:rsidDel="00000000" w:rsidP="00000000" w:rsidRDefault="00000000" w:rsidRPr="00000000" w14:paraId="00001D4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4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Фестиваль «Школа пишається вами» нагородження найактивніших учасників шкільного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4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4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4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освіти та науки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48">
            <w:pPr>
              <w:numPr>
                <w:ilvl w:val="0"/>
                <w:numId w:val="60"/>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49">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4A">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та участь у проведенні виховних тижнів:</w:t>
            </w:r>
          </w:p>
          <w:p w:rsidR="00000000" w:rsidDel="00000000" w:rsidP="00000000" w:rsidRDefault="00000000" w:rsidRPr="00000000" w14:paraId="00001D4B">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 тиж. –  Великодній тиждень. </w:t>
            </w:r>
          </w:p>
          <w:p w:rsidR="00000000" w:rsidDel="00000000" w:rsidP="00000000" w:rsidRDefault="00000000" w:rsidRPr="00000000" w14:paraId="00001D4C">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 тиж. – Тиждень пам’яті та примирення. </w:t>
            </w:r>
          </w:p>
          <w:p w:rsidR="00000000" w:rsidDel="00000000" w:rsidP="00000000" w:rsidRDefault="00000000" w:rsidRPr="00000000" w14:paraId="00001D4D">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ІІІ тиж.- Вишиваний тиждень.  </w:t>
            </w:r>
          </w:p>
          <w:p w:rsidR="00000000" w:rsidDel="00000000" w:rsidP="00000000" w:rsidRDefault="00000000" w:rsidRPr="00000000" w14:paraId="00001D4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IV тиж. – Тиждень БЖД.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4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Ініціативність і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5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5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Шкільний парламент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52">
            <w:pPr>
              <w:numPr>
                <w:ilvl w:val="0"/>
                <w:numId w:val="5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53">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5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голосування «Кращий учень школи – 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5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5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5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58">
            <w:pPr>
              <w:numPr>
                <w:ilvl w:val="0"/>
                <w:numId w:val="44"/>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59">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5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голосування  «Кращий вчитель школи – 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5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5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5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5E">
            <w:pPr>
              <w:numPr>
                <w:ilvl w:val="0"/>
                <w:numId w:val="10"/>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5F">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60">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Голосування «Кращий клас школи – 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6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Уміння вчитися впродовж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6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6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Міністерство інформації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64">
            <w:pPr>
              <w:numPr>
                <w:ilvl w:val="0"/>
                <w:numId w:val="9"/>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6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6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Звіт членів учнівського самоврядування про підсумки роботи за 2023/2024 навчальний рік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6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6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праці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6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Шкільний парламент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6A">
            <w:pPr>
              <w:numPr>
                <w:ilvl w:val="0"/>
                <w:numId w:val="18"/>
              </w:numPr>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6B">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Травень-червень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top"/>
          </w:tcPr>
          <w:p w:rsidR="00000000" w:rsidDel="00000000" w:rsidP="00000000" w:rsidRDefault="00000000" w:rsidRPr="00000000" w14:paraId="00001D6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Операція «Канікули»</w:t>
            </w:r>
            <w:r w:rsidDel="00000000" w:rsidR="00000000" w:rsidRPr="00000000">
              <w:rPr>
                <w:rFonts w:ascii="Calibri" w:cs="Calibri" w:eastAsia="Calibri" w:hAnsi="Calibri"/>
                <w:color w:val="000000"/>
                <w:sz w:val="28"/>
                <w:szCs w:val="28"/>
                <w:shd w:fill="auto" w:val="clear"/>
                <w:vertAlign w:val="baseline"/>
                <w:rtl w:val="0"/>
              </w:rPr>
              <w:t xml:space="preserve">. З</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асідання учнівського самоврядування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6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Ініціативність та підприємливість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6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Ціннісне ставлення особистості до себе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6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Шкільний парламент </w:t>
            </w:r>
            <w:r w:rsidDel="00000000" w:rsidR="00000000" w:rsidRPr="00000000">
              <w:rPr>
                <w:rtl w:val="0"/>
              </w:rPr>
            </w:r>
          </w:p>
        </w:tc>
      </w:tr>
    </w:tbl>
    <w:p w:rsidR="00000000" w:rsidDel="00000000" w:rsidP="00000000" w:rsidRDefault="00000000" w:rsidRPr="00000000" w14:paraId="00001D70">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D71">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D72">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D73">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D74">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D75">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D76">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D77">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D78">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sdt>
      <w:sdtPr>
        <w:tag w:val="goog_rdk_93"/>
      </w:sdtPr>
      <w:sdtContent>
        <w:p w:rsidR="00000000" w:rsidDel="00000000" w:rsidP="00000000" w:rsidRDefault="00000000" w:rsidRPr="00000000" w14:paraId="00001D79">
          <w:pPr>
            <w:spacing w:after="160" w:before="0" w:line="259" w:lineRule="auto"/>
            <w:ind w:left="0" w:right="0" w:firstLine="0"/>
            <w:jc w:val="left"/>
            <w:rPr>
              <w:ins w:author="Іріша Петрик" w:id="3" w:date="2023-09-11T07:25:04Z"/>
              <w:rFonts w:ascii="Times New Roman" w:cs="Times New Roman" w:eastAsia="Times New Roman" w:hAnsi="Times New Roman"/>
              <w:color w:val="000000"/>
              <w:sz w:val="28"/>
              <w:szCs w:val="28"/>
              <w:shd w:fill="auto" w:val="clear"/>
              <w:vertAlign w:val="baseline"/>
            </w:rPr>
          </w:pPr>
          <w:sdt>
            <w:sdtPr>
              <w:tag w:val="goog_rdk_92"/>
            </w:sdtPr>
            <w:sdtContent>
              <w:ins w:author="Іріша Петрик" w:id="3" w:date="2023-09-11T07:25:04Z">
                <w:r w:rsidDel="00000000" w:rsidR="00000000" w:rsidRPr="00000000">
                  <w:rPr>
                    <w:rtl w:val="0"/>
                  </w:rPr>
                </w:r>
              </w:ins>
            </w:sdtContent>
          </w:sdt>
        </w:p>
      </w:sdtContent>
    </w:sdt>
    <w:sdt>
      <w:sdtPr>
        <w:tag w:val="goog_rdk_95"/>
      </w:sdtPr>
      <w:sdtContent>
        <w:p w:rsidR="00000000" w:rsidDel="00000000" w:rsidP="00000000" w:rsidRDefault="00000000" w:rsidRPr="00000000" w14:paraId="00001D7A">
          <w:pPr>
            <w:spacing w:after="160" w:before="0" w:line="259" w:lineRule="auto"/>
            <w:ind w:left="0" w:right="0" w:firstLine="0"/>
            <w:jc w:val="left"/>
            <w:rPr>
              <w:ins w:author="Іріша Петрик" w:id="3" w:date="2023-09-11T07:25:04Z"/>
              <w:rFonts w:ascii="Times New Roman" w:cs="Times New Roman" w:eastAsia="Times New Roman" w:hAnsi="Times New Roman"/>
              <w:color w:val="000000"/>
              <w:sz w:val="28"/>
              <w:szCs w:val="28"/>
              <w:shd w:fill="auto" w:val="clear"/>
              <w:vertAlign w:val="baseline"/>
            </w:rPr>
          </w:pPr>
          <w:sdt>
            <w:sdtPr>
              <w:tag w:val="goog_rdk_94"/>
            </w:sdtPr>
            <w:sdtContent>
              <w:ins w:author="Іріша Петрик" w:id="3" w:date="2023-09-11T07:25:04Z">
                <w:r w:rsidDel="00000000" w:rsidR="00000000" w:rsidRPr="00000000">
                  <w:rPr>
                    <w:rtl w:val="0"/>
                  </w:rPr>
                </w:r>
              </w:ins>
            </w:sdtContent>
          </w:sdt>
        </w:p>
      </w:sdtContent>
    </w:sdt>
    <w:sdt>
      <w:sdtPr>
        <w:tag w:val="goog_rdk_97"/>
      </w:sdtPr>
      <w:sdtContent>
        <w:p w:rsidR="00000000" w:rsidDel="00000000" w:rsidP="00000000" w:rsidRDefault="00000000" w:rsidRPr="00000000" w14:paraId="00001D7B">
          <w:pPr>
            <w:spacing w:after="160" w:before="0" w:line="259" w:lineRule="auto"/>
            <w:ind w:left="0" w:right="0" w:firstLine="0"/>
            <w:jc w:val="left"/>
            <w:rPr>
              <w:ins w:author="Іріша Петрик" w:id="3" w:date="2023-09-11T07:25:04Z"/>
              <w:rFonts w:ascii="Times New Roman" w:cs="Times New Roman" w:eastAsia="Times New Roman" w:hAnsi="Times New Roman"/>
              <w:color w:val="000000"/>
              <w:sz w:val="28"/>
              <w:szCs w:val="28"/>
              <w:shd w:fill="auto" w:val="clear"/>
              <w:vertAlign w:val="baseline"/>
            </w:rPr>
          </w:pPr>
          <w:sdt>
            <w:sdtPr>
              <w:tag w:val="goog_rdk_96"/>
            </w:sdtPr>
            <w:sdtContent>
              <w:ins w:author="Іріша Петрик" w:id="3" w:date="2023-09-11T07:25:04Z">
                <w:r w:rsidDel="00000000" w:rsidR="00000000" w:rsidRPr="00000000">
                  <w:rPr>
                    <w:rtl w:val="0"/>
                  </w:rPr>
                </w:r>
              </w:ins>
            </w:sdtContent>
          </w:sdt>
        </w:p>
      </w:sdtContent>
    </w:sdt>
    <w:sdt>
      <w:sdtPr>
        <w:tag w:val="goog_rdk_99"/>
      </w:sdtPr>
      <w:sdtContent>
        <w:p w:rsidR="00000000" w:rsidDel="00000000" w:rsidP="00000000" w:rsidRDefault="00000000" w:rsidRPr="00000000" w14:paraId="00001D7C">
          <w:pPr>
            <w:spacing w:after="160" w:before="0" w:line="259" w:lineRule="auto"/>
            <w:ind w:left="0" w:right="0" w:firstLine="0"/>
            <w:jc w:val="left"/>
            <w:rPr>
              <w:ins w:author="Іріша Петрик" w:id="3" w:date="2023-09-11T07:25:04Z"/>
              <w:rFonts w:ascii="Times New Roman" w:cs="Times New Roman" w:eastAsia="Times New Roman" w:hAnsi="Times New Roman"/>
              <w:color w:val="000000"/>
              <w:sz w:val="28"/>
              <w:szCs w:val="28"/>
              <w:shd w:fill="auto" w:val="clear"/>
              <w:vertAlign w:val="baseline"/>
            </w:rPr>
          </w:pPr>
          <w:sdt>
            <w:sdtPr>
              <w:tag w:val="goog_rdk_98"/>
            </w:sdtPr>
            <w:sdtContent>
              <w:ins w:author="Іріша Петрик" w:id="3" w:date="2023-09-11T07:25:04Z">
                <w:r w:rsidDel="00000000" w:rsidR="00000000" w:rsidRPr="00000000">
                  <w:rPr>
                    <w:rtl w:val="0"/>
                  </w:rPr>
                </w:r>
              </w:ins>
            </w:sdtContent>
          </w:sdt>
        </w:p>
      </w:sdtContent>
    </w:sdt>
    <w:sdt>
      <w:sdtPr>
        <w:tag w:val="goog_rdk_101"/>
      </w:sdtPr>
      <w:sdtContent>
        <w:p w:rsidR="00000000" w:rsidDel="00000000" w:rsidP="00000000" w:rsidRDefault="00000000" w:rsidRPr="00000000" w14:paraId="00001D7D">
          <w:pPr>
            <w:spacing w:after="160" w:before="0" w:line="259" w:lineRule="auto"/>
            <w:ind w:left="0" w:right="0" w:firstLine="0"/>
            <w:jc w:val="left"/>
            <w:rPr>
              <w:ins w:author="Іріша Петрик" w:id="3" w:date="2023-09-11T07:25:04Z"/>
              <w:rFonts w:ascii="Times New Roman" w:cs="Times New Roman" w:eastAsia="Times New Roman" w:hAnsi="Times New Roman"/>
              <w:color w:val="000000"/>
              <w:sz w:val="28"/>
              <w:szCs w:val="28"/>
              <w:shd w:fill="auto" w:val="clear"/>
              <w:vertAlign w:val="baseline"/>
            </w:rPr>
          </w:pPr>
          <w:sdt>
            <w:sdtPr>
              <w:tag w:val="goog_rdk_100"/>
            </w:sdtPr>
            <w:sdtContent>
              <w:ins w:author="Іріша Петрик" w:id="3" w:date="2023-09-11T07:25:04Z">
                <w:r w:rsidDel="00000000" w:rsidR="00000000" w:rsidRPr="00000000">
                  <w:rPr>
                    <w:rtl w:val="0"/>
                  </w:rPr>
                </w:r>
              </w:ins>
            </w:sdtContent>
          </w:sdt>
        </w:p>
      </w:sdtContent>
    </w:sdt>
    <w:sdt>
      <w:sdtPr>
        <w:tag w:val="goog_rdk_103"/>
      </w:sdtPr>
      <w:sdtContent>
        <w:p w:rsidR="00000000" w:rsidDel="00000000" w:rsidP="00000000" w:rsidRDefault="00000000" w:rsidRPr="00000000" w14:paraId="00001D7E">
          <w:pPr>
            <w:spacing w:after="160" w:before="0" w:line="259" w:lineRule="auto"/>
            <w:ind w:left="0" w:right="0" w:firstLine="0"/>
            <w:jc w:val="left"/>
            <w:rPr>
              <w:ins w:author="Іріша Петрик" w:id="3" w:date="2023-09-11T07:25:04Z"/>
              <w:rFonts w:ascii="Times New Roman" w:cs="Times New Roman" w:eastAsia="Times New Roman" w:hAnsi="Times New Roman"/>
              <w:color w:val="000000"/>
              <w:sz w:val="28"/>
              <w:szCs w:val="28"/>
              <w:shd w:fill="auto" w:val="clear"/>
              <w:vertAlign w:val="baseline"/>
            </w:rPr>
          </w:pPr>
          <w:sdt>
            <w:sdtPr>
              <w:tag w:val="goog_rdk_102"/>
            </w:sdtPr>
            <w:sdtContent>
              <w:ins w:author="Іріша Петрик" w:id="3" w:date="2023-09-11T07:25:04Z">
                <w:r w:rsidDel="00000000" w:rsidR="00000000" w:rsidRPr="00000000">
                  <w:rPr>
                    <w:rtl w:val="0"/>
                  </w:rPr>
                </w:r>
              </w:ins>
            </w:sdtContent>
          </w:sdt>
        </w:p>
      </w:sdtContent>
    </w:sdt>
    <w:sdt>
      <w:sdtPr>
        <w:tag w:val="goog_rdk_105"/>
      </w:sdtPr>
      <w:sdtContent>
        <w:p w:rsidR="00000000" w:rsidDel="00000000" w:rsidP="00000000" w:rsidRDefault="00000000" w:rsidRPr="00000000" w14:paraId="00001D7F">
          <w:pPr>
            <w:spacing w:after="160" w:before="0" w:line="259" w:lineRule="auto"/>
            <w:ind w:left="0" w:right="0" w:firstLine="0"/>
            <w:jc w:val="left"/>
            <w:rPr>
              <w:ins w:author="Іріша Петрик" w:id="3" w:date="2023-09-11T07:25:04Z"/>
              <w:rFonts w:ascii="Times New Roman" w:cs="Times New Roman" w:eastAsia="Times New Roman" w:hAnsi="Times New Roman"/>
              <w:color w:val="000000"/>
              <w:sz w:val="28"/>
              <w:szCs w:val="28"/>
              <w:shd w:fill="auto" w:val="clear"/>
              <w:vertAlign w:val="baseline"/>
            </w:rPr>
          </w:pPr>
          <w:sdt>
            <w:sdtPr>
              <w:tag w:val="goog_rdk_104"/>
            </w:sdtPr>
            <w:sdtContent>
              <w:ins w:author="Іріша Петрик" w:id="3" w:date="2023-09-11T07:25:04Z">
                <w:r w:rsidDel="00000000" w:rsidR="00000000" w:rsidRPr="00000000">
                  <w:rPr>
                    <w:rtl w:val="0"/>
                  </w:rPr>
                </w:r>
              </w:ins>
            </w:sdtContent>
          </w:sdt>
        </w:p>
      </w:sdtContent>
    </w:sdt>
    <w:sdt>
      <w:sdtPr>
        <w:tag w:val="goog_rdk_107"/>
      </w:sdtPr>
      <w:sdtContent>
        <w:p w:rsidR="00000000" w:rsidDel="00000000" w:rsidP="00000000" w:rsidRDefault="00000000" w:rsidRPr="00000000" w14:paraId="00001D80">
          <w:pPr>
            <w:spacing w:after="160" w:before="0" w:line="259" w:lineRule="auto"/>
            <w:ind w:left="0" w:right="0" w:firstLine="0"/>
            <w:jc w:val="left"/>
            <w:rPr>
              <w:ins w:author="Іріша Петрик" w:id="3" w:date="2023-09-11T07:25:04Z"/>
              <w:rFonts w:ascii="Times New Roman" w:cs="Times New Roman" w:eastAsia="Times New Roman" w:hAnsi="Times New Roman"/>
              <w:color w:val="000000"/>
              <w:sz w:val="28"/>
              <w:szCs w:val="28"/>
              <w:shd w:fill="auto" w:val="clear"/>
              <w:vertAlign w:val="baseline"/>
            </w:rPr>
          </w:pPr>
          <w:sdt>
            <w:sdtPr>
              <w:tag w:val="goog_rdk_106"/>
            </w:sdtPr>
            <w:sdtContent>
              <w:ins w:author="Іріша Петрик" w:id="3" w:date="2023-09-11T07:25:04Z">
                <w:r w:rsidDel="00000000" w:rsidR="00000000" w:rsidRPr="00000000">
                  <w:rPr>
                    <w:rtl w:val="0"/>
                  </w:rPr>
                </w:r>
              </w:ins>
            </w:sdtContent>
          </w:sdt>
        </w:p>
      </w:sdtContent>
    </w:sdt>
    <w:sdt>
      <w:sdtPr>
        <w:tag w:val="goog_rdk_109"/>
      </w:sdtPr>
      <w:sdtContent>
        <w:p w:rsidR="00000000" w:rsidDel="00000000" w:rsidP="00000000" w:rsidRDefault="00000000" w:rsidRPr="00000000" w14:paraId="00001D81">
          <w:pPr>
            <w:spacing w:after="160" w:before="0" w:line="259" w:lineRule="auto"/>
            <w:ind w:left="0" w:right="0" w:firstLine="0"/>
            <w:jc w:val="left"/>
            <w:rPr>
              <w:sz w:val="28"/>
              <w:szCs w:val="28"/>
              <w:rPrChange w:author="Іріша Петрик" w:id="4" w:date="2023-09-11T07:25:04Z">
                <w:rPr>
                  <w:rFonts w:ascii="Times New Roman" w:cs="Times New Roman" w:eastAsia="Times New Roman" w:hAnsi="Times New Roman"/>
                  <w:color w:val="000000"/>
                  <w:sz w:val="28"/>
                  <w:szCs w:val="28"/>
                  <w:shd w:fill="auto" w:val="clear"/>
                  <w:vertAlign w:val="baseline"/>
                </w:rPr>
              </w:rPrChange>
            </w:rPr>
          </w:pPr>
          <w:sdt>
            <w:sdtPr>
              <w:tag w:val="goog_rdk_108"/>
            </w:sdtPr>
            <w:sdtContent>
              <w:r w:rsidDel="00000000" w:rsidR="00000000" w:rsidRPr="00000000">
                <w:rPr>
                  <w:rtl w:val="0"/>
                </w:rPr>
              </w:r>
            </w:sdtContent>
          </w:sdt>
        </w:p>
      </w:sdtContent>
    </w:sdt>
    <w:p w:rsidR="00000000" w:rsidDel="00000000" w:rsidP="00000000" w:rsidRDefault="00000000" w:rsidRPr="00000000" w14:paraId="00001D82">
      <w:pPr>
        <w:numPr>
          <w:ilvl w:val="0"/>
          <w:numId w:val="16"/>
        </w:numPr>
        <w:spacing w:after="160" w:before="0" w:line="259" w:lineRule="auto"/>
        <w:ind w:left="357" w:right="0" w:firstLine="72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Соціальний захист учнів</w:t>
      </w:r>
    </w:p>
    <w:p w:rsidR="00000000" w:rsidDel="00000000" w:rsidP="00000000" w:rsidRDefault="00000000" w:rsidRPr="00000000" w14:paraId="00001D83">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План заходів щодо соціального захисту учнів та виконання Закону України «Про охорону дитинства» на 2023/2024 н. р.</w:t>
      </w:r>
      <w:r w:rsidDel="00000000" w:rsidR="00000000" w:rsidRPr="00000000">
        <w:rPr>
          <w:rtl w:val="0"/>
        </w:rPr>
      </w:r>
    </w:p>
    <w:p w:rsidR="00000000" w:rsidDel="00000000" w:rsidP="00000000" w:rsidRDefault="00000000" w:rsidRPr="00000000" w14:paraId="00001D84">
      <w:pPr>
        <w:spacing w:after="0" w:before="0" w:line="240" w:lineRule="auto"/>
        <w:ind w:left="709"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 діяльності:</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дотримання в освітньому середовищі прав і законних інтересів дітей, сприяння їх фізичному, інтелектуальному, психічному, духовному і моральному розвитку, самореалізації та самоактуалізації. </w:t>
      </w:r>
    </w:p>
    <w:p w:rsidR="00000000" w:rsidDel="00000000" w:rsidP="00000000" w:rsidRDefault="00000000" w:rsidRPr="00000000" w14:paraId="00001D85">
      <w:pPr>
        <w:spacing w:after="0" w:before="0" w:line="240" w:lineRule="auto"/>
        <w:ind w:left="0" w:right="0" w:firstLine="709"/>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w:t>
      </w:r>
    </w:p>
    <w:p w:rsidR="00000000" w:rsidDel="00000000" w:rsidP="00000000" w:rsidRDefault="00000000" w:rsidRPr="00000000" w14:paraId="00001D86">
      <w:pPr>
        <w:numPr>
          <w:ilvl w:val="0"/>
          <w:numId w:val="22"/>
        </w:numPr>
        <w:spacing w:after="0" w:before="0" w:line="240"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освоєння положень конституційного, цивільного, сімейного, трудового, адміністративного, кримінального, процесуального права в частині охорони дитинства; </w:t>
      </w:r>
    </w:p>
    <w:p w:rsidR="00000000" w:rsidDel="00000000" w:rsidP="00000000" w:rsidRDefault="00000000" w:rsidRPr="00000000" w14:paraId="00001D87">
      <w:pPr>
        <w:numPr>
          <w:ilvl w:val="0"/>
          <w:numId w:val="22"/>
        </w:numPr>
        <w:spacing w:after="0" w:before="0" w:line="240"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сприяння процесу соціалізації дитини через налагодження співпраці педагогів, громадськості, батьків та активного залучення до цього процесу працівників соціальних служб, правоохоронних органів та інших установ і організацій;</w:t>
      </w:r>
    </w:p>
    <w:p w:rsidR="00000000" w:rsidDel="00000000" w:rsidP="00000000" w:rsidRDefault="00000000" w:rsidRPr="00000000" w14:paraId="00001D88">
      <w:pPr>
        <w:numPr>
          <w:ilvl w:val="0"/>
          <w:numId w:val="22"/>
        </w:numPr>
        <w:spacing w:after="0" w:before="0" w:line="240"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здійснення безпосереднього виховного впливу, спрямованого на допомогу дитині в її самореалізації, самоствердженні;</w:t>
      </w:r>
    </w:p>
    <w:p w:rsidR="00000000" w:rsidDel="00000000" w:rsidP="00000000" w:rsidRDefault="00000000" w:rsidRPr="00000000" w14:paraId="00001D89">
      <w:pPr>
        <w:numPr>
          <w:ilvl w:val="0"/>
          <w:numId w:val="22"/>
        </w:numPr>
        <w:spacing w:after="0" w:before="0" w:line="240"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навчання дітей користуватися своїми правами; </w:t>
      </w:r>
    </w:p>
    <w:p w:rsidR="00000000" w:rsidDel="00000000" w:rsidP="00000000" w:rsidRDefault="00000000" w:rsidRPr="00000000" w14:paraId="00001D8A">
      <w:pPr>
        <w:numPr>
          <w:ilvl w:val="0"/>
          <w:numId w:val="22"/>
        </w:numPr>
        <w:spacing w:after="0" w:before="0" w:line="240"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усунення перешкод у процесі соціалізації дітей; </w:t>
      </w:r>
    </w:p>
    <w:p w:rsidR="00000000" w:rsidDel="00000000" w:rsidP="00000000" w:rsidRDefault="00000000" w:rsidRPr="00000000" w14:paraId="00001D8B">
      <w:pPr>
        <w:numPr>
          <w:ilvl w:val="0"/>
          <w:numId w:val="22"/>
        </w:numPr>
        <w:spacing w:after="0" w:before="0" w:line="240"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реалізація соціально-педагогічного та психологічного підходу, організаційно-педагогічних заходів, спрямованих на подолання недоліків у формуванні особистості дитини. </w:t>
      </w:r>
    </w:p>
    <w:tbl>
      <w:tblPr>
        <w:tblStyle w:val="Table25"/>
        <w:tblW w:w="14601.0" w:type="dxa"/>
        <w:jc w:val="left"/>
        <w:tblInd w:w="-108.0" w:type="dxa"/>
        <w:tblLayout w:type="fixed"/>
        <w:tblLook w:val="0000"/>
      </w:tblPr>
      <w:tblGrid>
        <w:gridCol w:w="709"/>
        <w:gridCol w:w="8080"/>
        <w:gridCol w:w="1985"/>
        <w:gridCol w:w="1701"/>
        <w:gridCol w:w="2126"/>
        <w:tblGridChange w:id="0">
          <w:tblGrid>
            <w:gridCol w:w="709"/>
            <w:gridCol w:w="8080"/>
            <w:gridCol w:w="1985"/>
            <w:gridCol w:w="1701"/>
            <w:gridCol w:w="2126"/>
          </w:tblGrid>
        </w:tblGridChange>
      </w:tblGrid>
      <w:tr>
        <w:trPr>
          <w:cantSplit w:val="0"/>
          <w:trHeight w:val="404"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D8C">
            <w:pPr>
              <w:spacing w:after="0" w:before="0" w:line="276" w:lineRule="auto"/>
              <w:ind w:left="0" w:right="0" w:firstLine="0"/>
              <w:jc w:val="center"/>
              <w:rPr>
                <w:rFonts w:ascii="Times New Roman" w:cs="Times New Roman" w:eastAsia="Times New Roman" w:hAnsi="Times New Roman"/>
                <w:b w:val="1"/>
                <w:color w:val="000000"/>
                <w:sz w:val="28"/>
                <w:szCs w:val="28"/>
                <w:shd w:fill="auto" w:val="clear"/>
                <w:vertAlign w:val="baseline"/>
              </w:rPr>
            </w:pPr>
            <w:sdt>
              <w:sdtPr>
                <w:tag w:val="goog_rdk_110"/>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1D8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D8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 роботи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D8F">
            <w:pPr>
              <w:spacing w:after="0" w:before="0" w:line="276" w:lineRule="auto"/>
              <w:ind w:left="0" w:right="-144"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Відповідальні</w:t>
            </w:r>
          </w:p>
          <w:p w:rsidR="00000000" w:rsidDel="00000000" w:rsidP="00000000" w:rsidRDefault="00000000" w:rsidRPr="00000000" w14:paraId="00001D90">
            <w:pPr>
              <w:spacing w:after="0" w:before="0" w:line="276" w:lineRule="auto"/>
              <w:ind w:left="0" w:right="-144"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 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1D91">
            <w:pPr>
              <w:spacing w:after="0" w:before="0" w:line="276"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Дата</w:t>
            </w:r>
          </w:p>
          <w:p w:rsidR="00000000" w:rsidDel="00000000" w:rsidP="00000000" w:rsidRDefault="00000000" w:rsidRPr="00000000" w14:paraId="00001D9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D93">
            <w:pPr>
              <w:spacing w:after="0" w:before="0" w:line="276" w:lineRule="auto"/>
              <w:ind w:left="0" w:right="-108"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Форми           узагальнення</w:t>
            </w:r>
            <w:r w:rsidDel="00000000" w:rsidR="00000000" w:rsidRPr="00000000">
              <w:rPr>
                <w:rtl w:val="0"/>
              </w:rPr>
            </w:r>
          </w:p>
        </w:tc>
      </w:tr>
    </w:tbl>
    <w:p w:rsidR="00000000" w:rsidDel="00000000" w:rsidP="00000000" w:rsidRDefault="00000000" w:rsidRPr="00000000" w14:paraId="00001D94">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ВЕРЕСЕНЬ  </w:t>
      </w:r>
    </w:p>
    <w:tbl>
      <w:tblPr>
        <w:tblStyle w:val="Table26"/>
        <w:tblW w:w="14558.999999999998" w:type="dxa"/>
        <w:jc w:val="left"/>
        <w:tblInd w:w="-108.0" w:type="dxa"/>
        <w:tblLayout w:type="fixed"/>
        <w:tblLook w:val="0000"/>
      </w:tblPr>
      <w:tblGrid>
        <w:gridCol w:w="689"/>
        <w:gridCol w:w="8094"/>
        <w:gridCol w:w="1991"/>
        <w:gridCol w:w="1679"/>
        <w:gridCol w:w="2106"/>
        <w:tblGridChange w:id="0">
          <w:tblGrid>
            <w:gridCol w:w="689"/>
            <w:gridCol w:w="8094"/>
            <w:gridCol w:w="1991"/>
            <w:gridCol w:w="1679"/>
            <w:gridCol w:w="2106"/>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9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9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Планування заходів щодо реалізації програми “Соціально-правовий захист дітей”.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9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9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15.09. 203р.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9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9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9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Списки дітей соціально-незахищених категорій.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9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9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15.09. 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9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паспорт</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9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A0">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паспорт  навчального закладу.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A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A2">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20.09.</w:t>
            </w:r>
          </w:p>
          <w:p w:rsidR="00000000" w:rsidDel="00000000" w:rsidP="00000000" w:rsidRDefault="00000000" w:rsidRPr="00000000" w14:paraId="00001DA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A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паспорт</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A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A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Збір документів, підтверджуючих статус дітей.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A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A8">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20.09.</w:t>
            </w:r>
          </w:p>
          <w:p w:rsidR="00000000" w:rsidDel="00000000" w:rsidP="00000000" w:rsidRDefault="00000000" w:rsidRPr="00000000" w14:paraId="00001DA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A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Тека документів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A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A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харчування дітей пільгових категорій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A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AE">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04.09.</w:t>
            </w:r>
          </w:p>
          <w:p w:rsidR="00000000" w:rsidDel="00000000" w:rsidP="00000000" w:rsidRDefault="00000000" w:rsidRPr="00000000" w14:paraId="00001DAF">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B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Тека документів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B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B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Практикум з класними керівниками з ознайомлення з нормативними документами, що регулюють питання охорони дитинства.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B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B4">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04.09.</w:t>
            </w:r>
          </w:p>
          <w:p w:rsidR="00000000" w:rsidDel="00000000" w:rsidP="00000000" w:rsidRDefault="00000000" w:rsidRPr="00000000" w14:paraId="00001DB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B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Інформація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B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B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Рейд «Урок». Контроль за відвідуванням школи  учнями із соціально-незахищених категорій.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B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B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B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Моніторинг</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B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B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Вивчення стану забезпечення дітей соціально-незахищених категорій шкільним приладдям, підручниками тощо.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B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 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BF">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15.09.</w:t>
            </w:r>
          </w:p>
          <w:p w:rsidR="00000000" w:rsidDel="00000000" w:rsidP="00000000" w:rsidRDefault="00000000" w:rsidRPr="00000000" w14:paraId="00001DC0">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C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Тека документів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C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C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години  «Я маю права та обов’язки! – вивчення Правил для учнів» (1-11 класи).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C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 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C5">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15.09.</w:t>
            </w:r>
          </w:p>
          <w:p w:rsidR="00000000" w:rsidDel="00000000" w:rsidP="00000000" w:rsidRDefault="00000000" w:rsidRPr="00000000" w14:paraId="00001DC6">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C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C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C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Контроль за підвозом учнів до/ з закладу.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C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CB">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Впродовж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C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Тека документів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C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C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Індивідуальні консультації з батьками (особами, що їх замінюють).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C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 практичний психолог, 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D0">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Впродовж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D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Протоколи консультацій</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D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D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Засідання ради профілактики.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D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D5">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25.09.</w:t>
            </w:r>
          </w:p>
          <w:p w:rsidR="00000000" w:rsidDel="00000000" w:rsidP="00000000" w:rsidRDefault="00000000" w:rsidRPr="00000000" w14:paraId="00001DD6">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D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Протокол</w:t>
            </w:r>
            <w:r w:rsidDel="00000000" w:rsidR="00000000" w:rsidRPr="00000000">
              <w:rPr>
                <w:rtl w:val="0"/>
              </w:rPr>
            </w:r>
          </w:p>
        </w:tc>
      </w:tr>
    </w:tbl>
    <w:p w:rsidR="00000000" w:rsidDel="00000000" w:rsidP="00000000" w:rsidRDefault="00000000" w:rsidRPr="00000000" w14:paraId="00001DD8">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ЖОВТЕНЬ </w:t>
      </w:r>
    </w:p>
    <w:tbl>
      <w:tblPr>
        <w:tblStyle w:val="Table27"/>
        <w:tblW w:w="14566.999999999998" w:type="dxa"/>
        <w:jc w:val="left"/>
        <w:tblInd w:w="-108.0" w:type="dxa"/>
        <w:tblLayout w:type="fixed"/>
        <w:tblLook w:val="0000"/>
      </w:tblPr>
      <w:tblGrid>
        <w:gridCol w:w="665"/>
        <w:gridCol w:w="8090"/>
        <w:gridCol w:w="1985"/>
        <w:gridCol w:w="1701"/>
        <w:gridCol w:w="2126"/>
        <w:tblGridChange w:id="0">
          <w:tblGrid>
            <w:gridCol w:w="665"/>
            <w:gridCol w:w="8090"/>
            <w:gridCol w:w="1985"/>
            <w:gridCol w:w="1701"/>
            <w:gridCol w:w="2126"/>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D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D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Вивчення питання  участі дітей соціально-незахищених категорій в гуртках, секціях, факультативах тощо.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D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DC">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04.10.</w:t>
            </w:r>
          </w:p>
          <w:p w:rsidR="00000000" w:rsidDel="00000000" w:rsidP="00000000" w:rsidRDefault="00000000" w:rsidRPr="00000000" w14:paraId="00001DD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D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Тека документів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D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E0">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Вивчення стану сімейного виховання. Пропаганда усвідомленого батьківства. Просвітницька робота щодо положень Сімейного кодексу України (особисті та майнові права і обов’язки батьків та дітей).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E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 практичний психолог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E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Впродовж місяця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E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Робота з батьківською громадою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E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E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Узагальнення результатів медичного обстеження, оформлення листів здоров’я.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E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Медична сестра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E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І-ІІ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E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Листи здоров’я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E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E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Вивчення І етапу процесу адаптації  учнів 1 та 5 класів у закладі освіти. Надання рекомендацій педагогічним працівникам.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E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практичний психолог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EC">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 жовтень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E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Матеріали довідки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E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E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Тематична консультація для батьків «Роль родини в організації дозвілля дитини».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F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F1">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ІІІ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F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Робота з батьківською громадою </w:t>
            </w:r>
            <w:r w:rsidDel="00000000" w:rsidR="00000000" w:rsidRPr="00000000">
              <w:rPr>
                <w:rtl w:val="0"/>
              </w:rPr>
            </w:r>
          </w:p>
        </w:tc>
      </w:tr>
    </w:tbl>
    <w:p w:rsidR="00000000" w:rsidDel="00000000" w:rsidP="00000000" w:rsidRDefault="00000000" w:rsidRPr="00000000" w14:paraId="00001DF3">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ЛИСТОПАД </w:t>
      </w:r>
    </w:p>
    <w:tbl>
      <w:tblPr>
        <w:tblStyle w:val="Table28"/>
        <w:tblW w:w="14566.0" w:type="dxa"/>
        <w:jc w:val="left"/>
        <w:tblInd w:w="-108.0" w:type="dxa"/>
        <w:tblLayout w:type="fixed"/>
        <w:tblLook w:val="0000"/>
      </w:tblPr>
      <w:tblGrid>
        <w:gridCol w:w="675"/>
        <w:gridCol w:w="8080"/>
        <w:gridCol w:w="1984"/>
        <w:gridCol w:w="1701"/>
        <w:gridCol w:w="2126"/>
        <w:tblGridChange w:id="0">
          <w:tblGrid>
            <w:gridCol w:w="675"/>
            <w:gridCol w:w="8080"/>
            <w:gridCol w:w="1984"/>
            <w:gridCol w:w="1701"/>
            <w:gridCol w:w="2126"/>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F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F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Наказ та план заходів щодо проведення місячника правового виховання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F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F7">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01.11.</w:t>
            </w:r>
          </w:p>
          <w:p w:rsidR="00000000" w:rsidDel="00000000" w:rsidP="00000000" w:rsidRDefault="00000000" w:rsidRPr="00000000" w14:paraId="00001DF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F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Наказ. План</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F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F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Заняття батьківського лекторію з проблеми насильства в сім’ї  та методів виховання дитини. Ознайомлення із Законом України «Про охорону дитинства».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F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ПП 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FD">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06.11.</w:t>
            </w:r>
          </w:p>
          <w:p w:rsidR="00000000" w:rsidDel="00000000" w:rsidP="00000000" w:rsidRDefault="00000000" w:rsidRPr="00000000" w14:paraId="00001DF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DF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Робота з батьківською громадою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0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0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Вивчення стану  роботи класних керівників з дітьми соціально-незахищених категорій.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0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0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Впродовж місяця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0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Довідка</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0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0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Зустріч з працівниками служби у справах дітей, інспекторами патрульної поліції (Програма «Школа і поліція»)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0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0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Впродовж місяця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0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Фотозвіт</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0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0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роботи пункту (скриньки) довіри «Діти про наболіле».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0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практичний психолог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0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Впродовж місяця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0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0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10">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Індивідуальні консультації з батьками.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1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 адміністрація, практичний психолог, соціальний педагог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1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Впродовж місяця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1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Протоколи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1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1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Профорієнтаційні заходи щодо визначення майбутньої професії дітей, що потребують особливої уваги та дітей пільгових категорій.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1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 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1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Впродовж місяця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18">
            <w:pPr>
              <w:tabs>
                <w:tab w:val="right" w:leader="none" w:pos="1911"/>
              </w:tabs>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Інформація</w:t>
              <w:tab/>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1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1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Акція «16 днів проти насильства»: просвітницько-профілактичні заходи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1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соціальний педагог, педагог-організатор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1C">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ІУ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1D">
            <w:pPr>
              <w:tabs>
                <w:tab w:val="right" w:leader="none" w:pos="1911"/>
              </w:tabs>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Фотозвіти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1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1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Підведення підсумків місячника з охорони дитинства.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2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21">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30.11.</w:t>
            </w:r>
          </w:p>
          <w:p w:rsidR="00000000" w:rsidDel="00000000" w:rsidP="00000000" w:rsidRDefault="00000000" w:rsidRPr="00000000" w14:paraId="00001E2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2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Довідка</w:t>
            </w:r>
            <w:r w:rsidDel="00000000" w:rsidR="00000000" w:rsidRPr="00000000">
              <w:rPr>
                <w:rtl w:val="0"/>
              </w:rPr>
            </w:r>
          </w:p>
        </w:tc>
      </w:tr>
    </w:tbl>
    <w:p w:rsidR="00000000" w:rsidDel="00000000" w:rsidP="00000000" w:rsidRDefault="00000000" w:rsidRPr="00000000" w14:paraId="00001E24">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w:t>
      </w: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ГРУДЕНЬ</w:t>
      </w:r>
    </w:p>
    <w:tbl>
      <w:tblPr>
        <w:tblStyle w:val="Table29"/>
        <w:tblW w:w="14566.0" w:type="dxa"/>
        <w:jc w:val="left"/>
        <w:tblInd w:w="-108.0" w:type="dxa"/>
        <w:tblLayout w:type="fixed"/>
        <w:tblLook w:val="0000"/>
      </w:tblPr>
      <w:tblGrid>
        <w:gridCol w:w="662"/>
        <w:gridCol w:w="8093"/>
        <w:gridCol w:w="1984"/>
        <w:gridCol w:w="1701"/>
        <w:gridCol w:w="2126"/>
        <w:tblGridChange w:id="0">
          <w:tblGrid>
            <w:gridCol w:w="662"/>
            <w:gridCol w:w="8093"/>
            <w:gridCol w:w="1984"/>
            <w:gridCol w:w="1701"/>
            <w:gridCol w:w="2126"/>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2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2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Вивчення питання  оздоровлення та відпочинку дітей в зимовий період.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2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28">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23.12.</w:t>
            </w:r>
          </w:p>
          <w:p w:rsidR="00000000" w:rsidDel="00000000" w:rsidP="00000000" w:rsidRDefault="00000000" w:rsidRPr="00000000" w14:paraId="00001E2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2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Тека документів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2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2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Благодійна акція «Діти дітям» («Допоможи ближньому»)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2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Педагог-організатор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2E">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23.12.</w:t>
            </w:r>
          </w:p>
          <w:p w:rsidR="00000000" w:rsidDel="00000000" w:rsidP="00000000" w:rsidRDefault="00000000" w:rsidRPr="00000000" w14:paraId="00001E2F">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3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Фотозвіти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3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3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Контроль за  роботою гуртків, секцій в зимовий канікулярний період, відвідуванням їх дітьми соціально-незахищених категорій.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33">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p>
          <w:p w:rsidR="00000000" w:rsidDel="00000000" w:rsidP="00000000" w:rsidRDefault="00000000" w:rsidRPr="00000000" w14:paraId="00001E34">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3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Впродовж канікул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3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Матеріали довідки</w:t>
            </w:r>
            <w:r w:rsidDel="00000000" w:rsidR="00000000" w:rsidRPr="00000000">
              <w:rPr>
                <w:rtl w:val="0"/>
              </w:rPr>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3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3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Підведення підсумків успішності дітей пільгових категорій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3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3A">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23.12.</w:t>
            </w:r>
          </w:p>
          <w:p w:rsidR="00000000" w:rsidDel="00000000" w:rsidP="00000000" w:rsidRDefault="00000000" w:rsidRPr="00000000" w14:paraId="00001E3B">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2023р.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3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Моніторинг</w:t>
            </w:r>
            <w:r w:rsidDel="00000000" w:rsidR="00000000" w:rsidRPr="00000000">
              <w:rPr>
                <w:rtl w:val="0"/>
              </w:rPr>
            </w:r>
          </w:p>
        </w:tc>
      </w:tr>
    </w:tbl>
    <w:p w:rsidR="00000000" w:rsidDel="00000000" w:rsidP="00000000" w:rsidRDefault="00000000" w:rsidRPr="00000000" w14:paraId="00001E3D">
      <w:pPr>
        <w:spacing w:after="0" w:before="0" w:line="276"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ІІ СЕМЕСТР</w:t>
      </w:r>
    </w:p>
    <w:p w:rsidR="00000000" w:rsidDel="00000000" w:rsidP="00000000" w:rsidRDefault="00000000" w:rsidRPr="00000000" w14:paraId="00001E3E">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СІЧЕНЬ </w:t>
      </w:r>
    </w:p>
    <w:tbl>
      <w:tblPr>
        <w:tblStyle w:val="Table30"/>
        <w:tblW w:w="14578.999999999998" w:type="dxa"/>
        <w:jc w:val="left"/>
        <w:tblInd w:w="-108.0" w:type="dxa"/>
        <w:tblLayout w:type="fixed"/>
        <w:tblLook w:val="0000"/>
      </w:tblPr>
      <w:tblGrid>
        <w:gridCol w:w="662"/>
        <w:gridCol w:w="8106"/>
        <w:gridCol w:w="1984"/>
        <w:gridCol w:w="1701"/>
        <w:gridCol w:w="2126"/>
        <w:tblGridChange w:id="0">
          <w:tblGrid>
            <w:gridCol w:w="662"/>
            <w:gridCol w:w="8106"/>
            <w:gridCol w:w="1984"/>
            <w:gridCol w:w="1701"/>
            <w:gridCol w:w="2126"/>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3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40">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Оновлення (за необхідністю) соціального паспорту  школи.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4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42">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12.01.</w:t>
            </w:r>
          </w:p>
          <w:p w:rsidR="00000000" w:rsidDel="00000000" w:rsidP="00000000" w:rsidRDefault="00000000" w:rsidRPr="00000000" w14:paraId="00001E4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4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паспорт</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4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4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Вивчення стану  роботи класних керівників з дітьми пільгових категорій.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4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4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Впродовж місяця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4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Матеріали для довідки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4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4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Вивчити питання вітамінізації при організації харчування учнів закладу.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4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Медична сестра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4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Впродовж місяця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4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4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50">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Аналіз стану захворюваності дітей за рік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5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Медична сестра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5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Впродовж місяця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5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Довідка</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5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5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Контроль за підвозом учнів до/ із закладу.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56">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p>
          <w:p w:rsidR="00000000" w:rsidDel="00000000" w:rsidP="00000000" w:rsidRDefault="00000000" w:rsidRPr="00000000" w14:paraId="00001E57">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5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Впродовж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5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Тека документів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5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5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Класна година для 1-11 класів «Як поводитися у зимовий період»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5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5D">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14.01.</w:t>
            </w:r>
          </w:p>
          <w:p w:rsidR="00000000" w:rsidDel="00000000" w:rsidP="00000000" w:rsidRDefault="00000000" w:rsidRPr="00000000" w14:paraId="00001E5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5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Інформація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6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6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Вивчення стану організації харчування дітей відповідно до Закону України «Про охорону дитинства».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6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6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Впродовж місяця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6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Довідка</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6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6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інформаційної кампанії серед батьків щодо неприпустимості залишення дітей без нагляду.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6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 соціальний педагог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6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Впродовж місяця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6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Робота з батьківською громадою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6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6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Засідання ради профілактики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6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педагог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6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Останній четвер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6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Протокол</w:t>
            </w:r>
            <w:r w:rsidDel="00000000" w:rsidR="00000000" w:rsidRPr="00000000">
              <w:rPr>
                <w:rtl w:val="0"/>
              </w:rPr>
            </w:r>
          </w:p>
        </w:tc>
      </w:tr>
    </w:tbl>
    <w:p w:rsidR="00000000" w:rsidDel="00000000" w:rsidP="00000000" w:rsidRDefault="00000000" w:rsidRPr="00000000" w14:paraId="00001E6F">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ЛЮТИЙ  </w:t>
      </w:r>
    </w:p>
    <w:tbl>
      <w:tblPr>
        <w:tblStyle w:val="Table31"/>
        <w:tblW w:w="14566.0" w:type="dxa"/>
        <w:jc w:val="left"/>
        <w:tblInd w:w="-108.0" w:type="dxa"/>
        <w:tblLayout w:type="fixed"/>
        <w:tblLook w:val="0000"/>
      </w:tblPr>
      <w:tblGrid>
        <w:gridCol w:w="663"/>
        <w:gridCol w:w="8092"/>
        <w:gridCol w:w="1984"/>
        <w:gridCol w:w="1701"/>
        <w:gridCol w:w="2126"/>
        <w:tblGridChange w:id="0">
          <w:tblGrid>
            <w:gridCol w:w="663"/>
            <w:gridCol w:w="8092"/>
            <w:gridCol w:w="1984"/>
            <w:gridCol w:w="1701"/>
            <w:gridCol w:w="2126"/>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7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7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Робота консультпункту  для батьків з питань  сімейного виховання. Лекція «Адміністративна та кримінальна відповідальність батьків за  виховання дітей».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7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 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7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ІІІ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7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Робота з батьківською громадою </w:t>
            </w:r>
            <w:r w:rsidDel="00000000" w:rsidR="00000000" w:rsidRPr="00000000">
              <w:rPr>
                <w:rtl w:val="0"/>
              </w:rPr>
            </w:r>
          </w:p>
        </w:tc>
      </w:tr>
      <w:tr>
        <w:trPr>
          <w:cantSplit w:val="0"/>
          <w:trHeight w:val="80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7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7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занять з учнями молодших класів щодо поводження себе з незнайомими людьми.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7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                         1-4 кл., 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7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7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 занять</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7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7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Консультації представниками різних вищих навчальних закладів, фахівцями різних професій.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7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 практичний психолог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7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 15 лютого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7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7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80">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Зустріч з працівниками центрів зайнятості.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8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ПП практичний психолог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8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 15 лютого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8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Фотозвіти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8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8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безпечного Інтернету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8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Вчителі інформатики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87">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05-09.02.</w:t>
            </w:r>
          </w:p>
          <w:p w:rsidR="00000000" w:rsidDel="00000000" w:rsidP="00000000" w:rsidRDefault="00000000" w:rsidRPr="00000000" w14:paraId="00001E8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8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w:t>
            </w:r>
            <w:r w:rsidDel="00000000" w:rsidR="00000000" w:rsidRPr="00000000">
              <w:rPr>
                <w:rtl w:val="0"/>
              </w:rPr>
            </w:r>
          </w:p>
        </w:tc>
      </w:tr>
    </w:tbl>
    <w:p w:rsidR="00000000" w:rsidDel="00000000" w:rsidP="00000000" w:rsidRDefault="00000000" w:rsidRPr="00000000" w14:paraId="00001E8A">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БЕРЕЗЕНЬ  </w:t>
      </w:r>
    </w:p>
    <w:tbl>
      <w:tblPr>
        <w:tblStyle w:val="Table32"/>
        <w:tblW w:w="14566.0" w:type="dxa"/>
        <w:jc w:val="left"/>
        <w:tblInd w:w="-108.0" w:type="dxa"/>
        <w:tblLayout w:type="fixed"/>
        <w:tblLook w:val="0000"/>
      </w:tblPr>
      <w:tblGrid>
        <w:gridCol w:w="665"/>
        <w:gridCol w:w="8090"/>
        <w:gridCol w:w="1984"/>
        <w:gridCol w:w="1701"/>
        <w:gridCol w:w="2126"/>
        <w:tblGridChange w:id="0">
          <w:tblGrid>
            <w:gridCol w:w="665"/>
            <w:gridCol w:w="8090"/>
            <w:gridCol w:w="1984"/>
            <w:gridCol w:w="1701"/>
            <w:gridCol w:w="2126"/>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8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8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Батьківський лекторій з теми формування  у сім’ї здорового способу життя, допомога в  організації змістовного сімейного і дитячого дозвілля.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8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 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8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ІІІ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8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Робота з батьківською громадою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9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9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заняття з дітьми щодо поводження в екстремальних ситуаціях.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9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 соціальний педагог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93">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11.03.</w:t>
            </w:r>
          </w:p>
          <w:p w:rsidR="00000000" w:rsidDel="00000000" w:rsidP="00000000" w:rsidRDefault="00000000" w:rsidRPr="00000000" w14:paraId="00001E94">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9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Фотозвіт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9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9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(Для хлопців) «Справжні чоловіки вміють робити компліменти»: привітання жінок зі святом 8 Березня.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9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 педагог-організатор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99">
            <w:pPr>
              <w:spacing w:after="0" w:before="0" w:line="276"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06.03.</w:t>
            </w:r>
          </w:p>
          <w:p w:rsidR="00000000" w:rsidDel="00000000" w:rsidP="00000000" w:rsidRDefault="00000000" w:rsidRPr="00000000" w14:paraId="00001E9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9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Фотозвіти</w:t>
            </w:r>
            <w:r w:rsidDel="00000000" w:rsidR="00000000" w:rsidRPr="00000000">
              <w:rPr>
                <w:rtl w:val="0"/>
              </w:rPr>
            </w:r>
          </w:p>
        </w:tc>
      </w:tr>
    </w:tbl>
    <w:p w:rsidR="00000000" w:rsidDel="00000000" w:rsidP="00000000" w:rsidRDefault="00000000" w:rsidRPr="00000000" w14:paraId="00001E9C">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КВІТЕНЬ </w:t>
      </w:r>
    </w:p>
    <w:tbl>
      <w:tblPr>
        <w:tblStyle w:val="Table33"/>
        <w:tblW w:w="14566.0" w:type="dxa"/>
        <w:jc w:val="left"/>
        <w:tblInd w:w="-108.0" w:type="dxa"/>
        <w:tblLayout w:type="fixed"/>
        <w:tblLook w:val="0000"/>
      </w:tblPr>
      <w:tblGrid>
        <w:gridCol w:w="665"/>
        <w:gridCol w:w="8090"/>
        <w:gridCol w:w="1984"/>
        <w:gridCol w:w="1701"/>
        <w:gridCol w:w="2126"/>
        <w:tblGridChange w:id="0">
          <w:tblGrid>
            <w:gridCol w:w="665"/>
            <w:gridCol w:w="8090"/>
            <w:gridCol w:w="1984"/>
            <w:gridCol w:w="1701"/>
            <w:gridCol w:w="2126"/>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9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9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Батьківський лекторій «Роль сім’ї по запобіганню шкідливих звичок»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9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 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A0">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ІІІ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A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Робота з батьківською громадою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A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A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Надання допомоги дітям соціально-незахищених категорій, які є випускниками закладу в підготовці до ЗНО, виборі предметів тестування ЗНО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A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Учителі-предметники, ЗДНВР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A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Квітень-травень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A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Інформація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A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A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і проведення тижня охорони життя і здоров’я дітей.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A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Педагог-організатор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A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A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A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A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акції «Діти-дітям».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A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 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AF">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 08 квітня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B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Фотозвіт</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B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B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Взаємодія з органом опіки і піклування з метою своєчасного вирішення наявних проблем  щодо дітей соціально-незахищених категорій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B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B4">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B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Тека документів</w:t>
            </w:r>
            <w:r w:rsidDel="00000000" w:rsidR="00000000" w:rsidRPr="00000000">
              <w:rPr>
                <w:rtl w:val="0"/>
              </w:rPr>
            </w:r>
          </w:p>
        </w:tc>
      </w:tr>
    </w:tbl>
    <w:p w:rsidR="00000000" w:rsidDel="00000000" w:rsidP="00000000" w:rsidRDefault="00000000" w:rsidRPr="00000000" w14:paraId="00001EB6">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ТРАВЕНЬ </w:t>
      </w:r>
    </w:p>
    <w:tbl>
      <w:tblPr>
        <w:tblStyle w:val="Table34"/>
        <w:tblW w:w="14566.0" w:type="dxa"/>
        <w:jc w:val="left"/>
        <w:tblInd w:w="-108.0" w:type="dxa"/>
        <w:tblLayout w:type="fixed"/>
        <w:tblLook w:val="0000"/>
      </w:tblPr>
      <w:tblGrid>
        <w:gridCol w:w="664"/>
        <w:gridCol w:w="8091"/>
        <w:gridCol w:w="1984"/>
        <w:gridCol w:w="1701"/>
        <w:gridCol w:w="2126"/>
        <w:tblGridChange w:id="0">
          <w:tblGrid>
            <w:gridCol w:w="664"/>
            <w:gridCol w:w="8091"/>
            <w:gridCol w:w="1984"/>
            <w:gridCol w:w="1701"/>
            <w:gridCol w:w="2126"/>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B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B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Вивчення рівня  здобуття учнями освіти, розроблення рекомендацій для батьків щодо занять з дітьми дома.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B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B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ІІІ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B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Рекомендації</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B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B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Індивідуальні консультації з батьками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B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Педколектив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BF">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Впродовж місяця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C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Інформація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C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C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Оформлення документів  для організації роботи пришкільних таборів. Підбір дітей.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C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C4">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 планом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C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Тека документів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C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C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Аналіз роботи закладу  з дітьми пільгових категорій. Аналіз стану роботи класних керівників із дітьми пільгових категорій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C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Педколектив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C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ІУ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C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Довідка</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C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C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заходів, присвячених Дню матері та Дню сім’ї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C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Педагог-організатор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C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C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Фотоматеріали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D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D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Засідання ради профілактики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D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педагог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D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Останній четвер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D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Протокол</w:t>
            </w:r>
            <w:r w:rsidDel="00000000" w:rsidR="00000000" w:rsidRPr="00000000">
              <w:rPr>
                <w:rtl w:val="0"/>
              </w:rPr>
            </w:r>
          </w:p>
        </w:tc>
      </w:tr>
    </w:tbl>
    <w:p w:rsidR="00000000" w:rsidDel="00000000" w:rsidP="00000000" w:rsidRDefault="00000000" w:rsidRPr="00000000" w14:paraId="00001ED5">
      <w:pPr>
        <w:spacing w:after="0" w:before="0" w:line="240" w:lineRule="auto"/>
        <w:ind w:left="0" w:right="0" w:firstLine="0"/>
        <w:jc w:val="left"/>
        <w:rPr>
          <w:rFonts w:ascii="Times New Roman" w:cs="Times New Roman" w:eastAsia="Times New Roman" w:hAnsi="Times New Roman"/>
          <w:b w:val="1"/>
          <w:color w:val="000000"/>
          <w:sz w:val="28"/>
          <w:szCs w:val="28"/>
          <w:highlight w:val="white"/>
          <w:vertAlign w:val="baseline"/>
        </w:rPr>
      </w:pPr>
      <w:r w:rsidDel="00000000" w:rsidR="00000000" w:rsidRPr="00000000">
        <w:rPr>
          <w:rtl w:val="0"/>
        </w:rPr>
      </w:r>
    </w:p>
    <w:p w:rsidR="00000000" w:rsidDel="00000000" w:rsidP="00000000" w:rsidRDefault="00000000" w:rsidRPr="00000000" w14:paraId="00001ED6">
      <w:pPr>
        <w:spacing w:after="160" w:before="0" w:line="259" w:lineRule="auto"/>
        <w:ind w:left="0" w:right="0" w:firstLine="0"/>
        <w:jc w:val="left"/>
        <w:rPr>
          <w:rFonts w:ascii="Calibri" w:cs="Calibri" w:eastAsia="Calibri" w:hAnsi="Calibri"/>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ED7">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ED8">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ED9">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EDA">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EDB">
      <w:pPr>
        <w:numPr>
          <w:ilvl w:val="0"/>
          <w:numId w:val="20"/>
        </w:numPr>
        <w:spacing w:after="160" w:before="0" w:line="259" w:lineRule="auto"/>
        <w:ind w:left="1080" w:right="0" w:hanging="72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 щодо формування основ здорового способу життя, профілактики алкоголізму, наркоманії, токсикоманії серед учнівської молоді, запобігання захворювання на СНІД</w:t>
      </w:r>
    </w:p>
    <w:tbl>
      <w:tblPr>
        <w:tblStyle w:val="Table35"/>
        <w:tblW w:w="9808.0" w:type="dxa"/>
        <w:jc w:val="left"/>
        <w:tblInd w:w="-108.0" w:type="dxa"/>
        <w:tblLayout w:type="fixed"/>
        <w:tblLook w:val="0000"/>
      </w:tblPr>
      <w:tblGrid>
        <w:gridCol w:w="794"/>
        <w:gridCol w:w="3685"/>
        <w:gridCol w:w="1701"/>
        <w:gridCol w:w="1984"/>
        <w:gridCol w:w="1644"/>
        <w:tblGridChange w:id="0">
          <w:tblGrid>
            <w:gridCol w:w="794"/>
            <w:gridCol w:w="3685"/>
            <w:gridCol w:w="1701"/>
            <w:gridCol w:w="1984"/>
            <w:gridCol w:w="16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EDC">
            <w:pPr>
              <w:spacing w:after="0" w:before="0" w:line="276" w:lineRule="auto"/>
              <w:ind w:left="0" w:right="0" w:firstLine="0"/>
              <w:jc w:val="center"/>
              <w:rPr>
                <w:color w:val="000000"/>
                <w:vertAlign w:val="baseline"/>
              </w:rPr>
            </w:pPr>
            <w:sdt>
              <w:sdtPr>
                <w:tag w:val="goog_rdk_111"/>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ED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ED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 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EDF">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EE0">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Відмітка  про виконання</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E1">
            <w:pPr>
              <w:numPr>
                <w:ilvl w:val="0"/>
                <w:numId w:val="26"/>
              </w:numPr>
              <w:tabs>
                <w:tab w:val="left" w:leader="none" w:pos="360"/>
              </w:tabs>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E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Створення банку даних про учнів, що допускають вживання алкоголю, наркотиків, токсичних речовин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E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E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E5">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E6">
            <w:pPr>
              <w:numPr>
                <w:ilvl w:val="0"/>
                <w:numId w:val="24"/>
              </w:numPr>
              <w:tabs>
                <w:tab w:val="left" w:leader="none" w:pos="360"/>
              </w:tabs>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E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Встановити соціально-педагогічний патронаж над дітьми, схильними до вживання алкоголю, наркотиків, токсичних речовин та такими, що виховуються у неблагополучних сім’ях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E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E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EA">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EB">
            <w:pPr>
              <w:numPr>
                <w:ilvl w:val="0"/>
                <w:numId w:val="30"/>
              </w:numPr>
              <w:tabs>
                <w:tab w:val="left" w:leader="none" w:pos="360"/>
              </w:tabs>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E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Поновити шкільні куточки здоров’я «Підлітку про наркоманію, алкоголізм та СНІД»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E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E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Педагог-організатор, 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EF">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F0">
            <w:pPr>
              <w:numPr>
                <w:ilvl w:val="0"/>
                <w:numId w:val="28"/>
              </w:numPr>
              <w:tabs>
                <w:tab w:val="left" w:leader="none" w:pos="360"/>
              </w:tabs>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F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Активізувати пропаганду здорового способу життя через лекторій, консультативний пункт психологів для учнів та їх батьків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F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F3">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p>
          <w:p w:rsidR="00000000" w:rsidDel="00000000" w:rsidP="00000000" w:rsidRDefault="00000000" w:rsidRPr="00000000" w14:paraId="00001EF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F5">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F6">
            <w:pPr>
              <w:numPr>
                <w:ilvl w:val="0"/>
                <w:numId w:val="336"/>
              </w:numPr>
              <w:tabs>
                <w:tab w:val="left" w:leader="none" w:pos="360"/>
              </w:tabs>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F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Взяти участь у відзначенні Всесвітнього Дня боротьби зі СНІДом, творчих акціях «Молодь проти  наркоманії та СНІДу»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F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Грудень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F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ЗВР, 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FA">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FB">
            <w:pPr>
              <w:numPr>
                <w:ilvl w:val="0"/>
                <w:numId w:val="343"/>
              </w:numPr>
              <w:tabs>
                <w:tab w:val="left" w:leader="none" w:pos="360"/>
              </w:tabs>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F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Впроваджувати національні інформаційно-просвітницькі програми «Діалог», «Школа проти СНІДу» щодо формування здорового способу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F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EFE">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p>
          <w:p w:rsidR="00000000" w:rsidDel="00000000" w:rsidP="00000000" w:rsidRDefault="00000000" w:rsidRPr="00000000" w14:paraId="00001EFF">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00">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01">
            <w:pPr>
              <w:numPr>
                <w:ilvl w:val="0"/>
                <w:numId w:val="340"/>
              </w:numPr>
              <w:tabs>
                <w:tab w:val="left" w:leader="none" w:pos="360"/>
              </w:tabs>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0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Взяти участь в конкурсах, акціях, спрямованих на формування у дітей світогляду здорового способу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0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0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05">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06">
            <w:pPr>
              <w:numPr>
                <w:ilvl w:val="0"/>
                <w:numId w:val="350"/>
              </w:numPr>
              <w:tabs>
                <w:tab w:val="left" w:leader="none" w:pos="360"/>
              </w:tabs>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0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Взяти участь у конкурсі плакатів, малюнків на тему «За здоровий спосіб життя»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0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09">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Педагог-організатор,</w:t>
            </w:r>
          </w:p>
          <w:p w:rsidR="00000000" w:rsidDel="00000000" w:rsidP="00000000" w:rsidRDefault="00000000" w:rsidRPr="00000000" w14:paraId="00001F0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0B">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0C">
            <w:pPr>
              <w:numPr>
                <w:ilvl w:val="0"/>
                <w:numId w:val="348"/>
              </w:numPr>
              <w:tabs>
                <w:tab w:val="left" w:leader="none" w:pos="360"/>
              </w:tabs>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0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Проводити роз’яснювальну роботу, лекції, бесіди з метою формування здорового способу життя із залученням лікарів ЦРЛ, працівниками СЕС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0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0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ЗВР, 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10">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11">
            <w:pPr>
              <w:numPr>
                <w:ilvl w:val="0"/>
                <w:numId w:val="354"/>
              </w:numPr>
              <w:tabs>
                <w:tab w:val="left" w:leader="none" w:pos="360"/>
              </w:tabs>
              <w:spacing w:after="0" w:before="0" w:line="276" w:lineRule="auto"/>
              <w:ind w:left="360" w:right="0" w:hanging="360"/>
              <w:jc w:val="left"/>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1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Поповнити фонд бібліотеки науково-методичною, популярною, художньою літературою з питань профілактики алкоголізму, наркоманії, токсикоманії серед учнівської молоді, запобігання захворюваню на СНІД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1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1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Бібліотекар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15">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bl>
    <w:p w:rsidR="00000000" w:rsidDel="00000000" w:rsidP="00000000" w:rsidRDefault="00000000" w:rsidRPr="00000000" w14:paraId="00001F16">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F17">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F18">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F19">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F1A">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1F1B">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F1C">
      <w:pPr>
        <w:numPr>
          <w:ilvl w:val="0"/>
          <w:numId w:val="352"/>
        </w:numPr>
        <w:spacing w:after="160" w:before="0" w:line="259" w:lineRule="auto"/>
        <w:ind w:left="1080" w:right="0" w:hanging="72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1F1D">
      <w:pPr>
        <w:numPr>
          <w:ilvl w:val="0"/>
          <w:numId w:val="352"/>
        </w:numPr>
        <w:spacing w:after="160" w:before="0" w:line="259" w:lineRule="auto"/>
        <w:ind w:left="1080" w:right="0" w:hanging="72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Оздоровлення.   </w:t>
      </w:r>
    </w:p>
    <w:p w:rsidR="00000000" w:rsidDel="00000000" w:rsidP="00000000" w:rsidRDefault="00000000" w:rsidRPr="00000000" w14:paraId="00001F1E">
      <w:pPr>
        <w:spacing w:after="160" w:before="0" w:line="259"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План проведення заходів з організації оздоровлення та відпочинку дітей</w:t>
      </w:r>
    </w:p>
    <w:tbl>
      <w:tblPr>
        <w:tblStyle w:val="Table36"/>
        <w:tblW w:w="9516.0" w:type="dxa"/>
        <w:jc w:val="left"/>
        <w:tblInd w:w="-108.0" w:type="dxa"/>
        <w:tblLayout w:type="fixed"/>
        <w:tblLook w:val="0000"/>
      </w:tblPr>
      <w:tblGrid>
        <w:gridCol w:w="559"/>
        <w:gridCol w:w="3685"/>
        <w:gridCol w:w="1644"/>
        <w:gridCol w:w="1984"/>
        <w:gridCol w:w="1644"/>
        <w:tblGridChange w:id="0">
          <w:tblGrid>
            <w:gridCol w:w="559"/>
            <w:gridCol w:w="3685"/>
            <w:gridCol w:w="1644"/>
            <w:gridCol w:w="1984"/>
            <w:gridCol w:w="1644"/>
          </w:tblGrid>
        </w:tblGridChange>
      </w:tblGrid>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F1F">
            <w:pPr>
              <w:spacing w:after="0" w:before="0" w:line="276" w:lineRule="auto"/>
              <w:ind w:left="0" w:right="0" w:firstLine="0"/>
              <w:jc w:val="center"/>
              <w:rPr>
                <w:color w:val="000000"/>
                <w:vertAlign w:val="baseline"/>
              </w:rPr>
            </w:pPr>
            <w:sdt>
              <w:sdtPr>
                <w:tag w:val="goog_rdk_112"/>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F20">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F21">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 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F2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F2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Відмітка про виконання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2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2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нараду при директорові про відпочинок учнів у позаурочний час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2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2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Директор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28">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2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2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класні батьківські збори «Про дотримання правил гігієни»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2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2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2D">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2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2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Вести облік дітей, віднесених до пільгових категорій, ВПО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3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3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32">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3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3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поглиблені медичні огляди дітей фахівцями  центральної районної лікарні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3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Згідно плану ЦРЛ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3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Директор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37">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3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3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Організувати дієтичне харчування дітей, які його потребують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3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 01.09.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3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ЗДНВР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3C">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3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3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Спланувати проведення санітарно-просвітницької роботи серед учнів ліцею на 2023/2024 навчальний рік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3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08.09.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4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Директор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41">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4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43">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Здійснювати контроль за:</w:t>
            </w:r>
          </w:p>
          <w:p w:rsidR="00000000" w:rsidDel="00000000" w:rsidP="00000000" w:rsidRDefault="00000000" w:rsidRPr="00000000" w14:paraId="00001F4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 виконанням санітарно-гігієнічного, повітряно-теплового режиму  класів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4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Щоденно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4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Черговий вчитель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47">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4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4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Розглянути питання оздоровлення та відпочинку учнів ліцею влітку 2024 року на класних батьківських зборах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4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Лютий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4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4C">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4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4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Видати наказ «Про організацію оздоровлення та відпочинку дітей влітку 2024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4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5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Директор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51">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5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5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Скласти базу даних оздоровлення та відпочинку вихованців ліцею влітку 2024 року(за можливості)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5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5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56">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5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5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Розглянути питання «Про організацію літнього оздоровлення учнів влітку 2024 року» на нараді при директорові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5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5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Директор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5B">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bl>
    <w:p w:rsidR="00000000" w:rsidDel="00000000" w:rsidP="00000000" w:rsidRDefault="00000000" w:rsidRPr="00000000" w14:paraId="00001F5C">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1F5D">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F5E">
      <w:pPr>
        <w:numPr>
          <w:ilvl w:val="0"/>
          <w:numId w:val="358"/>
        </w:numPr>
        <w:spacing w:after="160" w:before="0" w:line="259" w:lineRule="auto"/>
        <w:ind w:left="1080" w:right="49" w:hanging="72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 щодо безпеки життєдіяльності учнів. Заходи з безпеки життєдіяльності  та запобігання дитячого  травматизму</w:t>
      </w:r>
    </w:p>
    <w:tbl>
      <w:tblPr>
        <w:tblStyle w:val="Table37"/>
        <w:tblW w:w="9516.0" w:type="dxa"/>
        <w:jc w:val="left"/>
        <w:tblLayout w:type="fixed"/>
        <w:tblLook w:val="0000"/>
      </w:tblPr>
      <w:tblGrid>
        <w:gridCol w:w="617"/>
        <w:gridCol w:w="3350"/>
        <w:gridCol w:w="1701"/>
        <w:gridCol w:w="2219"/>
        <w:gridCol w:w="1629"/>
        <w:tblGridChange w:id="0">
          <w:tblGrid>
            <w:gridCol w:w="617"/>
            <w:gridCol w:w="3350"/>
            <w:gridCol w:w="1701"/>
            <w:gridCol w:w="2219"/>
            <w:gridCol w:w="1629"/>
          </w:tblGrid>
        </w:tblGridChange>
      </w:tblGrid>
      <w:tr>
        <w:trPr>
          <w:cantSplit w:val="1"/>
          <w:trHeight w:val="62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F5F">
            <w:pPr>
              <w:spacing w:after="0" w:before="0" w:line="276" w:lineRule="auto"/>
              <w:ind w:left="0" w:right="0" w:firstLine="0"/>
              <w:jc w:val="center"/>
              <w:rPr>
                <w:color w:val="000000"/>
                <w:vertAlign w:val="baseline"/>
              </w:rPr>
            </w:pPr>
            <w:sdt>
              <w:sdtPr>
                <w:tag w:val="goog_rdk_113"/>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п/п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F60">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Захід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F61">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 проведення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F6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F6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Відмітка  про виконання</w:t>
            </w: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6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6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Продовжувати викладання предмета «Основи здоров’я» для 7-9 класів та «Здоров’я, безпека і добробут» для 5-6 класів НУШ за відповідною програмою.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F66">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p>
          <w:p w:rsidR="00000000" w:rsidDel="00000000" w:rsidP="00000000" w:rsidRDefault="00000000" w:rsidRPr="00000000" w14:paraId="00001F67">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6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Вчителі-предметники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69">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6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6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 перший день занять 01.09 провести з усіма учнями вступний інструктаж з безпеки життєдіяльності і зробити запис на відповідній сторінці в класних журналах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6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01.09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6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6E">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6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70">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Перед початком занять, та на початку ІІ семестру в кабінетах фізики, хімії, біології, інформатики з учнями проводити первинний інструктаж і фіксувати це в журналі інструктажів з безпеки життєдіяльності в кожному кабінеті.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7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Два рази на рік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72">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Учителі-предметники</w:t>
            </w:r>
          </w:p>
          <w:p w:rsidR="00000000" w:rsidDel="00000000" w:rsidP="00000000" w:rsidRDefault="00000000" w:rsidRPr="00000000" w14:paraId="00001F73">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74">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7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7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Проводити вступний інструктаж з усіма учнями, що не приступили до занять 01.09 2023 р., або зараховані до</w:t>
            </w:r>
            <w:r w:rsidDel="00000000" w:rsidR="00000000" w:rsidRPr="00000000">
              <w:rPr>
                <w:sz w:val="28"/>
                <w:szCs w:val="28"/>
                <w:rtl w:val="0"/>
              </w:rPr>
              <w:t xml:space="preserve"> Бобрицької гімназії</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пізніше, в перший день появи учнів у</w:t>
            </w:r>
            <w:r w:rsidDel="00000000" w:rsidR="00000000" w:rsidRPr="00000000">
              <w:rPr>
                <w:sz w:val="28"/>
                <w:szCs w:val="28"/>
                <w:rtl w:val="0"/>
              </w:rPr>
              <w:t xml:space="preserve"> Бобрицькій гімназії</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7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7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79">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7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7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Проводити первинний інструктаж з безпеки життєдіяльності з учнями перед початком навчального року, перед зимовими канікулами, наприкінці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7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7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7E">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7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80">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Проводити первинні інструктажі кожному вчителю-предметнику з учнями перед виконанням завдання, пов’язаного з використанням різних матеріалів, інструментів, приладів на початку уроку, лабораторної або практичної роботи, про що робити записи у відповідній темі з предмета в журналі обліку навчальних занять та журналі з охорони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8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8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Вчителі-предметники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83">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8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8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Своєчасно проводити цільовий інструктаж з учнями перед початком позанавчальних  заходів, що проводяться за межами</w:t>
            </w:r>
            <w:r w:rsidDel="00000000" w:rsidR="00000000" w:rsidRPr="00000000">
              <w:rPr>
                <w:sz w:val="28"/>
                <w:szCs w:val="28"/>
                <w:rtl w:val="0"/>
              </w:rPr>
              <w:t xml:space="preserve"> Бобрицької гімназії</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(олімпіади, екскурсії, турпоходи, змагання тощо), про що робиться запис в „Журналі реєстрації первинного, позапланового, цільового інструктажів  вихованців, учнів, студентів, курсантів, слухачів з безпеки життєдіяльності”.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8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8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Вчителі-предметники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88">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8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8A">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Проводити роз’яснювальну роботу серед учнів щодо запобігання дитячого травматизму:</w:t>
            </w:r>
          </w:p>
          <w:p w:rsidR="00000000" w:rsidDel="00000000" w:rsidP="00000000" w:rsidRDefault="00000000" w:rsidRPr="00000000" w14:paraId="00001F8B">
            <w:pPr>
              <w:numPr>
                <w:ilvl w:val="0"/>
                <w:numId w:val="356"/>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тиждень безпеки життєдіяльності</w:t>
            </w:r>
          </w:p>
          <w:p w:rsidR="00000000" w:rsidDel="00000000" w:rsidP="00000000" w:rsidRDefault="00000000" w:rsidRPr="00000000" w14:paraId="00001F8C">
            <w:pPr>
              <w:numPr>
                <w:ilvl w:val="0"/>
                <w:numId w:val="356"/>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циклограма бесід з попередження дитячого травматизму</w:t>
            </w:r>
          </w:p>
          <w:p w:rsidR="00000000" w:rsidDel="00000000" w:rsidP="00000000" w:rsidRDefault="00000000" w:rsidRPr="00000000" w14:paraId="00001F8D">
            <w:pPr>
              <w:numPr>
                <w:ilvl w:val="0"/>
                <w:numId w:val="356"/>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тематичні бесіди „Я обираю здоровий спосіб життя”</w:t>
            </w:r>
          </w:p>
          <w:p w:rsidR="00000000" w:rsidDel="00000000" w:rsidP="00000000" w:rsidRDefault="00000000" w:rsidRPr="00000000" w14:paraId="00001F8E">
            <w:pPr>
              <w:numPr>
                <w:ilvl w:val="0"/>
                <w:numId w:val="356"/>
              </w:numPr>
              <w:tabs>
                <w:tab w:val="left" w:leader="none" w:pos="720"/>
              </w:tabs>
              <w:spacing w:after="0" w:before="0" w:line="276" w:lineRule="auto"/>
              <w:ind w:left="720" w:right="0" w:hanging="36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дні безпеки життєдіяльності перед  канікулами.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8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9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91">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9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9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Своєчасно проводити бесіди за фактами нещасних випадків, які сталися з учнями і фіксувати їх в журналі реєстрації нещасних випадків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9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9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96">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9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9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Наказом по</w:t>
            </w:r>
            <w:r w:rsidDel="00000000" w:rsidR="00000000" w:rsidRPr="00000000">
              <w:rPr>
                <w:sz w:val="28"/>
                <w:szCs w:val="28"/>
                <w:rtl w:val="0"/>
              </w:rPr>
              <w:t xml:space="preserve"> Бобрицькій гімназії</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організовувати чергування у закладі  вчителів та класів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9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9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9B">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9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9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Розглядати питання профілактики дитячого травматизму на батьківських зборах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9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 (за графіком)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9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A0">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A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A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Розглядати питання запобігання дитячого травматизму на засіданнях МО класних керівників, нарадах при директорові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A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A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A5">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A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A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Організовувати проведення виховних заходів щодо запобігання дитячого травматизму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A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A9">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p>
          <w:p w:rsidR="00000000" w:rsidDel="00000000" w:rsidP="00000000" w:rsidRDefault="00000000" w:rsidRPr="00000000" w14:paraId="00001FA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AB">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A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A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Поновити в кабінетах куточки з запобігання дитячого травматизму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A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01.10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A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B0">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B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B2">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Організувати проведення Днів здоров’я:</w:t>
            </w:r>
          </w:p>
          <w:p w:rsidR="00000000" w:rsidDel="00000000" w:rsidP="00000000" w:rsidRDefault="00000000" w:rsidRPr="00000000" w14:paraId="00001FB3">
            <w:pPr>
              <w:numPr>
                <w:ilvl w:val="0"/>
                <w:numId w:val="361"/>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День фізкультури і спорту;</w:t>
            </w:r>
          </w:p>
          <w:p w:rsidR="00000000" w:rsidDel="00000000" w:rsidP="00000000" w:rsidRDefault="00000000" w:rsidRPr="00000000" w14:paraId="00001FB4">
            <w:pPr>
              <w:numPr>
                <w:ilvl w:val="0"/>
                <w:numId w:val="361"/>
              </w:numPr>
              <w:tabs>
                <w:tab w:val="left" w:leader="none" w:pos="720"/>
              </w:tabs>
              <w:spacing w:after="0" w:before="0" w:line="276" w:lineRule="auto"/>
              <w:ind w:left="720" w:right="0" w:hanging="36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Всесвітній день здоров’я.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B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B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B7">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B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B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Проводити аналіз роботи з профілактики дитячого травматизму, з безпеки життєдіяльності учнів</w:t>
            </w:r>
            <w:r w:rsidDel="00000000" w:rsidR="00000000" w:rsidRPr="00000000">
              <w:rPr>
                <w:sz w:val="28"/>
                <w:szCs w:val="28"/>
                <w:rtl w:val="0"/>
              </w:rPr>
              <w:t xml:space="preserve"> Бобрицької гімназії</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B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B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BC">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bl>
    <w:p w:rsidR="00000000" w:rsidDel="00000000" w:rsidP="00000000" w:rsidRDefault="00000000" w:rsidRPr="00000000" w14:paraId="00001FBD">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FBE">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1FBF">
      <w:pPr>
        <w:spacing w:after="160" w:before="0" w:line="259" w:lineRule="auto"/>
        <w:ind w:right="0"/>
        <w:jc w:val="both"/>
        <w:rPr>
          <w:b w:val="1"/>
          <w:sz w:val="28"/>
          <w:szCs w:val="28"/>
        </w:rPr>
      </w:pPr>
      <w:r w:rsidDel="00000000" w:rsidR="00000000" w:rsidRPr="00000000">
        <w:rPr>
          <w:rtl w:val="0"/>
        </w:rPr>
      </w:r>
    </w:p>
    <w:p w:rsidR="00000000" w:rsidDel="00000000" w:rsidP="00000000" w:rsidRDefault="00000000" w:rsidRPr="00000000" w14:paraId="00001FC0">
      <w:pPr>
        <w:spacing w:after="160" w:before="0" w:line="259" w:lineRule="auto"/>
        <w:ind w:right="0"/>
        <w:jc w:val="both"/>
        <w:rPr>
          <w:b w:val="1"/>
          <w:sz w:val="28"/>
          <w:szCs w:val="28"/>
        </w:rPr>
      </w:pPr>
      <w:r w:rsidDel="00000000" w:rsidR="00000000" w:rsidRPr="00000000">
        <w:rPr>
          <w:rtl w:val="0"/>
        </w:rPr>
      </w:r>
    </w:p>
    <w:p w:rsidR="00000000" w:rsidDel="00000000" w:rsidP="00000000" w:rsidRDefault="00000000" w:rsidRPr="00000000" w14:paraId="00001FC1">
      <w:pPr>
        <w:spacing w:after="160" w:before="0" w:line="259" w:lineRule="auto"/>
        <w:ind w:right="0"/>
        <w:jc w:val="both"/>
        <w:rPr>
          <w:b w:val="1"/>
          <w:sz w:val="28"/>
          <w:szCs w:val="28"/>
        </w:rPr>
      </w:pPr>
      <w:r w:rsidDel="00000000" w:rsidR="00000000" w:rsidRPr="00000000">
        <w:rPr>
          <w:rtl w:val="0"/>
        </w:rPr>
      </w:r>
    </w:p>
    <w:p w:rsidR="00000000" w:rsidDel="00000000" w:rsidP="00000000" w:rsidRDefault="00000000" w:rsidRPr="00000000" w14:paraId="00001FC2">
      <w:pPr>
        <w:spacing w:after="160" w:before="0" w:line="259" w:lineRule="auto"/>
        <w:ind w:right="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1FC3">
      <w:pPr>
        <w:numPr>
          <w:ilvl w:val="0"/>
          <w:numId w:val="257"/>
        </w:numPr>
        <w:spacing w:after="160" w:before="0" w:line="259" w:lineRule="auto"/>
        <w:ind w:left="1080" w:right="0" w:hanging="72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 з профілактики протипожежної безпеки, травмування та загибелі дітей на пожежах</w:t>
      </w:r>
    </w:p>
    <w:tbl>
      <w:tblPr>
        <w:tblStyle w:val="Table38"/>
        <w:tblW w:w="9894.999999999998" w:type="dxa"/>
        <w:jc w:val="left"/>
        <w:tblInd w:w="-108.0" w:type="dxa"/>
        <w:tblLayout w:type="fixed"/>
        <w:tblLook w:val="0000"/>
      </w:tblPr>
      <w:tblGrid>
        <w:gridCol w:w="597"/>
        <w:gridCol w:w="3685"/>
        <w:gridCol w:w="1701"/>
        <w:gridCol w:w="2268"/>
        <w:gridCol w:w="1644"/>
        <w:tblGridChange w:id="0">
          <w:tblGrid>
            <w:gridCol w:w="597"/>
            <w:gridCol w:w="3685"/>
            <w:gridCol w:w="1701"/>
            <w:gridCol w:w="2268"/>
            <w:gridCol w:w="1644"/>
          </w:tblGrid>
        </w:tblGridChange>
      </w:tblGrid>
      <w:tr>
        <w:trPr>
          <w:cantSplit w:val="1"/>
          <w:trHeight w:val="75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FC4">
            <w:pPr>
              <w:spacing w:after="0" w:before="0" w:line="276" w:lineRule="auto"/>
              <w:ind w:left="0" w:right="0" w:firstLine="0"/>
              <w:jc w:val="center"/>
              <w:rPr>
                <w:color w:val="000000"/>
                <w:vertAlign w:val="baseline"/>
              </w:rPr>
            </w:pPr>
            <w:sdt>
              <w:sdtPr>
                <w:tag w:val="goog_rdk_114"/>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п/п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FC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FC6">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 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FC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1FC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Відмітка  про виконання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C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C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Дотримуватися виконання вимог Закону України «Про пожежну безпеку», щодо попередження дитячого травматизму.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C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C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CD">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C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C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 батьківських зборах розглядати та аналізувати конкретні випадки, при яких гинуть діти. Доводити до відома батьків інформацію про пожежі, які виникають в результаті пустощів дітей з вогнем.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D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 (за графіком)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D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D2">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D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D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Вести облік та аналізувати випадки травмування учнів, що виникають від пустощів дітей з вогнем та загибелі дітей при пожежі.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D5">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p>
          <w:p w:rsidR="00000000" w:rsidDel="00000000" w:rsidP="00000000" w:rsidRDefault="00000000" w:rsidRPr="00000000" w14:paraId="00001FD6">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D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D8">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D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D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Затвердити план евакуації та порядок оповіщення людей на випадок виникнення пожежі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D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Серпень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D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Директор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DD">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D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D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Проводити практичні заняття щодо відпрацювання плану евакуації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E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E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Директор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E2">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E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E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Перевірити наявність і стан засобів пожежогасіння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E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Серпень, січень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E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Завгосп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E7">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E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E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Здійснювати контроль за якістю вивчення предмета «Основи здоров’я», «Здоров’я, безпека і добробут», проведення індивідуальної роботи з учнями, які схильні до порушень правил пожежної безпеки, а також з відсутніми учнями під час проведення тематичних бесід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E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E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EC">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E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E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Оформити виставки «Наш номер  - 101»,  «Дитячі пустощі з вогнем»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EF">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Жовтень 2023</w:t>
            </w:r>
          </w:p>
          <w:p w:rsidR="00000000" w:rsidDel="00000000" w:rsidP="00000000" w:rsidRDefault="00000000" w:rsidRPr="00000000" w14:paraId="00001FF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Квітень  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F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Бібліотекар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F2">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F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F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Проводити аналіз роботи з попередження дитячого травматизму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F5">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Грудень 2023</w:t>
            </w:r>
          </w:p>
          <w:p w:rsidR="00000000" w:rsidDel="00000000" w:rsidP="00000000" w:rsidRDefault="00000000" w:rsidRPr="00000000" w14:paraId="00001FF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 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F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F8">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F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F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Своєчасно проводити акти розслідування нещасних випадків з дітьми під час навчально-вихоного процесу ( в 3-денний термін).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F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 потребою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F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1FFD">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bl>
    <w:p w:rsidR="00000000" w:rsidDel="00000000" w:rsidP="00000000" w:rsidRDefault="00000000" w:rsidRPr="00000000" w14:paraId="00001FFE">
      <w:pPr>
        <w:numPr>
          <w:ilvl w:val="0"/>
          <w:numId w:val="250"/>
        </w:numPr>
        <w:spacing w:after="160" w:before="0" w:line="259" w:lineRule="auto"/>
        <w:ind w:left="1080" w:right="0" w:hanging="72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1FFF">
      <w:pPr>
        <w:spacing w:after="160" w:before="0" w:line="259" w:lineRule="auto"/>
        <w:ind w:right="0"/>
        <w:jc w:val="both"/>
        <w:rPr>
          <w:b w:val="1"/>
          <w:sz w:val="28"/>
          <w:szCs w:val="28"/>
        </w:rPr>
      </w:pPr>
      <w:r w:rsidDel="00000000" w:rsidR="00000000" w:rsidRPr="00000000">
        <w:rPr>
          <w:rtl w:val="0"/>
        </w:rPr>
      </w:r>
    </w:p>
    <w:p w:rsidR="00000000" w:rsidDel="00000000" w:rsidP="00000000" w:rsidRDefault="00000000" w:rsidRPr="00000000" w14:paraId="00002000">
      <w:pPr>
        <w:spacing w:after="160" w:before="0" w:line="259" w:lineRule="auto"/>
        <w:ind w:right="0"/>
        <w:jc w:val="both"/>
        <w:rPr>
          <w:b w:val="1"/>
          <w:sz w:val="28"/>
          <w:szCs w:val="28"/>
        </w:rPr>
      </w:pPr>
      <w:r w:rsidDel="00000000" w:rsidR="00000000" w:rsidRPr="00000000">
        <w:rPr>
          <w:rtl w:val="0"/>
        </w:rPr>
      </w:r>
    </w:p>
    <w:p w:rsidR="00000000" w:rsidDel="00000000" w:rsidP="00000000" w:rsidRDefault="00000000" w:rsidRPr="00000000" w14:paraId="00002001">
      <w:pPr>
        <w:spacing w:after="160" w:before="0" w:line="259" w:lineRule="auto"/>
        <w:ind w:right="0"/>
        <w:jc w:val="both"/>
        <w:rPr>
          <w:b w:val="1"/>
          <w:sz w:val="28"/>
          <w:szCs w:val="28"/>
        </w:rPr>
      </w:pPr>
      <w:r w:rsidDel="00000000" w:rsidR="00000000" w:rsidRPr="00000000">
        <w:rPr>
          <w:rtl w:val="0"/>
        </w:rPr>
      </w:r>
    </w:p>
    <w:p w:rsidR="00000000" w:rsidDel="00000000" w:rsidP="00000000" w:rsidRDefault="00000000" w:rsidRPr="00000000" w14:paraId="00002002">
      <w:pPr>
        <w:spacing w:after="160" w:before="0" w:line="259" w:lineRule="auto"/>
        <w:ind w:right="0"/>
        <w:jc w:val="both"/>
        <w:rPr>
          <w:b w:val="1"/>
          <w:sz w:val="28"/>
          <w:szCs w:val="28"/>
        </w:rPr>
      </w:pPr>
      <w:r w:rsidDel="00000000" w:rsidR="00000000" w:rsidRPr="00000000">
        <w:rPr>
          <w:rtl w:val="0"/>
        </w:rPr>
      </w:r>
    </w:p>
    <w:p w:rsidR="00000000" w:rsidDel="00000000" w:rsidP="00000000" w:rsidRDefault="00000000" w:rsidRPr="00000000" w14:paraId="00002003">
      <w:pPr>
        <w:spacing w:after="160" w:before="0" w:line="259" w:lineRule="auto"/>
        <w:ind w:right="0"/>
        <w:jc w:val="both"/>
        <w:rPr>
          <w:b w:val="1"/>
          <w:sz w:val="28"/>
          <w:szCs w:val="28"/>
        </w:rPr>
      </w:pPr>
      <w:r w:rsidDel="00000000" w:rsidR="00000000" w:rsidRPr="00000000">
        <w:rPr>
          <w:rtl w:val="0"/>
        </w:rPr>
      </w:r>
    </w:p>
    <w:p w:rsidR="00000000" w:rsidDel="00000000" w:rsidP="00000000" w:rsidRDefault="00000000" w:rsidRPr="00000000" w14:paraId="00002004">
      <w:pPr>
        <w:spacing w:after="160" w:before="0" w:line="259" w:lineRule="auto"/>
        <w:ind w:right="0"/>
        <w:jc w:val="both"/>
        <w:rPr>
          <w:b w:val="1"/>
          <w:sz w:val="28"/>
          <w:szCs w:val="28"/>
        </w:rPr>
      </w:pPr>
      <w:r w:rsidDel="00000000" w:rsidR="00000000" w:rsidRPr="00000000">
        <w:rPr>
          <w:rtl w:val="0"/>
        </w:rPr>
      </w:r>
    </w:p>
    <w:p w:rsidR="00000000" w:rsidDel="00000000" w:rsidP="00000000" w:rsidRDefault="00000000" w:rsidRPr="00000000" w14:paraId="00002005">
      <w:pPr>
        <w:spacing w:after="160" w:before="0" w:line="259" w:lineRule="auto"/>
        <w:ind w:right="0"/>
        <w:jc w:val="both"/>
        <w:rPr>
          <w:b w:val="1"/>
          <w:sz w:val="28"/>
          <w:szCs w:val="28"/>
        </w:rPr>
      </w:pPr>
      <w:r w:rsidDel="00000000" w:rsidR="00000000" w:rsidRPr="00000000">
        <w:rPr>
          <w:rtl w:val="0"/>
        </w:rPr>
      </w:r>
    </w:p>
    <w:p w:rsidR="00000000" w:rsidDel="00000000" w:rsidP="00000000" w:rsidRDefault="00000000" w:rsidRPr="00000000" w14:paraId="00002006">
      <w:pPr>
        <w:spacing w:after="160" w:before="0" w:line="259" w:lineRule="auto"/>
        <w:ind w:right="0"/>
        <w:jc w:val="both"/>
        <w:rPr>
          <w:b w:val="1"/>
          <w:sz w:val="28"/>
          <w:szCs w:val="28"/>
        </w:rPr>
      </w:pPr>
      <w:r w:rsidDel="00000000" w:rsidR="00000000" w:rsidRPr="00000000">
        <w:rPr>
          <w:rtl w:val="0"/>
        </w:rPr>
      </w:r>
    </w:p>
    <w:p w:rsidR="00000000" w:rsidDel="00000000" w:rsidP="00000000" w:rsidRDefault="00000000" w:rsidRPr="00000000" w14:paraId="00002007">
      <w:pPr>
        <w:spacing w:after="160" w:before="0" w:line="259" w:lineRule="auto"/>
        <w:ind w:right="0"/>
        <w:jc w:val="both"/>
        <w:rPr>
          <w:b w:val="1"/>
          <w:sz w:val="28"/>
          <w:szCs w:val="28"/>
        </w:rPr>
      </w:pPr>
      <w:r w:rsidDel="00000000" w:rsidR="00000000" w:rsidRPr="00000000">
        <w:rPr>
          <w:rtl w:val="0"/>
        </w:rPr>
      </w:r>
    </w:p>
    <w:p w:rsidR="00000000" w:rsidDel="00000000" w:rsidP="00000000" w:rsidRDefault="00000000" w:rsidRPr="00000000" w14:paraId="00002008">
      <w:pPr>
        <w:spacing w:after="160" w:before="0" w:line="259" w:lineRule="auto"/>
        <w:ind w:right="0"/>
        <w:jc w:val="both"/>
        <w:rPr>
          <w:b w:val="1"/>
          <w:sz w:val="28"/>
          <w:szCs w:val="28"/>
        </w:rPr>
      </w:pPr>
      <w:r w:rsidDel="00000000" w:rsidR="00000000" w:rsidRPr="00000000">
        <w:rPr>
          <w:rtl w:val="0"/>
        </w:rPr>
      </w:r>
    </w:p>
    <w:p w:rsidR="00000000" w:rsidDel="00000000" w:rsidP="00000000" w:rsidRDefault="00000000" w:rsidRPr="00000000" w14:paraId="00002009">
      <w:pPr>
        <w:spacing w:after="160" w:before="0" w:line="259" w:lineRule="auto"/>
        <w:ind w:right="0"/>
        <w:jc w:val="both"/>
        <w:rPr>
          <w:b w:val="1"/>
          <w:sz w:val="28"/>
          <w:szCs w:val="28"/>
        </w:rPr>
      </w:pPr>
      <w:r w:rsidDel="00000000" w:rsidR="00000000" w:rsidRPr="00000000">
        <w:rPr>
          <w:rtl w:val="0"/>
        </w:rPr>
      </w:r>
    </w:p>
    <w:p w:rsidR="00000000" w:rsidDel="00000000" w:rsidP="00000000" w:rsidRDefault="00000000" w:rsidRPr="00000000" w14:paraId="0000200A">
      <w:pPr>
        <w:spacing w:after="160" w:before="0" w:line="259" w:lineRule="auto"/>
        <w:ind w:right="0"/>
        <w:jc w:val="both"/>
        <w:rPr>
          <w:b w:val="1"/>
          <w:sz w:val="28"/>
          <w:szCs w:val="28"/>
        </w:rPr>
      </w:pPr>
      <w:r w:rsidDel="00000000" w:rsidR="00000000" w:rsidRPr="00000000">
        <w:rPr>
          <w:rtl w:val="0"/>
        </w:rPr>
      </w:r>
    </w:p>
    <w:p w:rsidR="00000000" w:rsidDel="00000000" w:rsidP="00000000" w:rsidRDefault="00000000" w:rsidRPr="00000000" w14:paraId="0000200B">
      <w:pPr>
        <w:numPr>
          <w:ilvl w:val="0"/>
          <w:numId w:val="250"/>
        </w:numPr>
        <w:spacing w:after="160" w:before="0" w:line="259" w:lineRule="auto"/>
        <w:ind w:left="1080" w:right="0" w:hanging="72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 щодо запобігання дорожньо-транспортного травматизму серед учнів  закладу.</w:t>
      </w:r>
      <w:r w:rsidDel="00000000" w:rsidR="00000000" w:rsidRPr="00000000">
        <w:rPr>
          <w:rFonts w:ascii="Times New Roman" w:cs="Times New Roman" w:eastAsia="Times New Roman" w:hAnsi="Times New Roman"/>
          <w:b w:val="1"/>
          <w:color w:val="000000"/>
          <w:sz w:val="28"/>
          <w:szCs w:val="28"/>
          <w:u w:val="single"/>
          <w:shd w:fill="auto" w:val="clear"/>
          <w:vertAlign w:val="baseline"/>
          <w:rtl w:val="0"/>
        </w:rPr>
        <w:t xml:space="preserve"> </w:t>
      </w:r>
      <w:r w:rsidDel="00000000" w:rsidR="00000000" w:rsidRPr="00000000">
        <w:rPr>
          <w:rtl w:val="0"/>
        </w:rPr>
      </w:r>
    </w:p>
    <w:tbl>
      <w:tblPr>
        <w:tblStyle w:val="Table39"/>
        <w:tblW w:w="9994.999999999998" w:type="dxa"/>
        <w:jc w:val="left"/>
        <w:tblInd w:w="-108.0" w:type="dxa"/>
        <w:tblLayout w:type="fixed"/>
        <w:tblLook w:val="0000"/>
      </w:tblPr>
      <w:tblGrid>
        <w:gridCol w:w="555"/>
        <w:gridCol w:w="3685"/>
        <w:gridCol w:w="1843"/>
        <w:gridCol w:w="2268"/>
        <w:gridCol w:w="1644"/>
        <w:tblGridChange w:id="0">
          <w:tblGrid>
            <w:gridCol w:w="555"/>
            <w:gridCol w:w="3685"/>
            <w:gridCol w:w="1843"/>
            <w:gridCol w:w="2268"/>
            <w:gridCol w:w="1644"/>
          </w:tblGrid>
        </w:tblGridChange>
      </w:tblGrid>
      <w:tr>
        <w:trPr>
          <w:cantSplit w:val="1"/>
          <w:trHeight w:val="7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00C">
            <w:pPr>
              <w:spacing w:after="0" w:before="0" w:line="276" w:lineRule="auto"/>
              <w:ind w:left="0" w:right="0" w:firstLine="0"/>
              <w:jc w:val="center"/>
              <w:rPr>
                <w:color w:val="000000"/>
                <w:vertAlign w:val="baseline"/>
              </w:rPr>
            </w:pPr>
            <w:sdt>
              <w:sdtPr>
                <w:tag w:val="goog_rdk_115"/>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00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00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 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00F">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010">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Відмітка  про виконання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1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1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Дотримуватися виконання вимог Закону України «Про дорожній рух» щодо запобігання дитячого травматизму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1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1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 закладу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15">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1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1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 батьківських зборах, конференції розглядати та аналізувати конкретні випадки, при яких гинуть діти. Доводити до батьків інформацію про дорожньо-транспортні пригоди, які виникають в результаті пустощів дітей на проїжджій частині.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1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1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1A">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1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1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Розглядати дане питання на нарадах при директорові, засіданнях методичного об’єднання класних керівників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1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1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1F">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2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2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Звертати увагу на індивідуальну роботу з учнями, які схильні до порушень правил дорожнього руху, а також з відсутніми під час проведення тематичних бесід з профілактики дорожньо-транспортного травматизму.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2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2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24">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2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2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аналіз роботи по запобіганню дитячому травматизму у підсумковому наказі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27">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Грудень 2023</w:t>
            </w:r>
          </w:p>
          <w:p w:rsidR="00000000" w:rsidDel="00000000" w:rsidP="00000000" w:rsidRDefault="00000000" w:rsidRPr="00000000" w14:paraId="0000202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 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2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2A">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2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2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тиждень безпеки життєдіяльності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2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 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2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2F">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3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3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місячник «Увага: діти на дорозі!», «Рух учнів до школи і додому»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3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33">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p>
          <w:p w:rsidR="00000000" w:rsidDel="00000000" w:rsidP="00000000" w:rsidRDefault="00000000" w:rsidRPr="00000000" w14:paraId="0000203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35">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3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3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Оформити виставку в шкільній бібліотеці: «Червоний, жовтий, зелений»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3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3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Бібліотекар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3A">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3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3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конкурс малюнків, стіннівок: «Обережно! Діти на дорозі!»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3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3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Учитель образ. мистецтва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3F">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4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4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Проводити написання тематичних диктантів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4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4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44">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4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4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Організовувати зустрічі школярів з працівниками ДАІ з метою проведення профілактичних бесід, лекцій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4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48">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p>
          <w:p w:rsidR="00000000" w:rsidDel="00000000" w:rsidP="00000000" w:rsidRDefault="00000000" w:rsidRPr="00000000" w14:paraId="0000204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4A">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bl>
    <w:p w:rsidR="00000000" w:rsidDel="00000000" w:rsidP="00000000" w:rsidRDefault="00000000" w:rsidRPr="00000000" w14:paraId="0000204B">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04C">
      <w:pPr>
        <w:numPr>
          <w:ilvl w:val="0"/>
          <w:numId w:val="249"/>
        </w:numPr>
        <w:spacing w:after="160" w:before="0" w:line="259" w:lineRule="auto"/>
        <w:ind w:left="1080" w:right="0" w:hanging="720"/>
        <w:jc w:val="left"/>
        <w:rPr>
          <w:rFonts w:ascii="Times New Roman" w:cs="Times New Roman" w:eastAsia="Times New Roman" w:hAnsi="Times New Roman"/>
          <w:b w:val="1"/>
          <w:color w:val="000000"/>
          <w:sz w:val="28"/>
          <w:szCs w:val="28"/>
          <w:u w:val="single"/>
          <w:shd w:fill="auto" w:val="clear"/>
          <w:vertAlign w:val="baseline"/>
        </w:rPr>
      </w:pPr>
      <w:r w:rsidDel="00000000" w:rsidR="00000000" w:rsidRPr="00000000">
        <w:rPr>
          <w:rFonts w:ascii="Times New Roman" w:cs="Times New Roman" w:eastAsia="Times New Roman" w:hAnsi="Times New Roman"/>
          <w:b w:val="1"/>
          <w:color w:val="000000"/>
          <w:sz w:val="28"/>
          <w:szCs w:val="28"/>
          <w:u w:val="single"/>
          <w:shd w:fill="auto" w:val="clear"/>
          <w:vertAlign w:val="baseline"/>
          <w:rtl w:val="0"/>
        </w:rPr>
        <w:t xml:space="preserve"> </w:t>
      </w:r>
    </w:p>
    <w:p w:rsidR="00000000" w:rsidDel="00000000" w:rsidP="00000000" w:rsidRDefault="00000000" w:rsidRPr="00000000" w14:paraId="0000204D">
      <w:pPr>
        <w:spacing w:after="160" w:before="0" w:line="259" w:lineRule="auto"/>
        <w:ind w:right="0"/>
        <w:jc w:val="left"/>
        <w:rPr>
          <w:b w:val="1"/>
          <w:sz w:val="28"/>
          <w:szCs w:val="28"/>
          <w:u w:val="single"/>
        </w:rPr>
      </w:pPr>
      <w:r w:rsidDel="00000000" w:rsidR="00000000" w:rsidRPr="00000000">
        <w:rPr>
          <w:rtl w:val="0"/>
        </w:rPr>
      </w:r>
    </w:p>
    <w:p w:rsidR="00000000" w:rsidDel="00000000" w:rsidP="00000000" w:rsidRDefault="00000000" w:rsidRPr="00000000" w14:paraId="0000204E">
      <w:pPr>
        <w:spacing w:after="160" w:before="0" w:line="259" w:lineRule="auto"/>
        <w:ind w:right="0"/>
        <w:jc w:val="left"/>
        <w:rPr>
          <w:b w:val="1"/>
          <w:sz w:val="28"/>
          <w:szCs w:val="28"/>
          <w:u w:val="single"/>
        </w:rPr>
      </w:pPr>
      <w:r w:rsidDel="00000000" w:rsidR="00000000" w:rsidRPr="00000000">
        <w:rPr>
          <w:rtl w:val="0"/>
        </w:rPr>
      </w:r>
    </w:p>
    <w:p w:rsidR="00000000" w:rsidDel="00000000" w:rsidP="00000000" w:rsidRDefault="00000000" w:rsidRPr="00000000" w14:paraId="0000204F">
      <w:pPr>
        <w:spacing w:after="160" w:before="0" w:line="259" w:lineRule="auto"/>
        <w:ind w:right="0"/>
        <w:jc w:val="left"/>
        <w:rPr>
          <w:b w:val="1"/>
          <w:sz w:val="28"/>
          <w:szCs w:val="28"/>
          <w:u w:val="single"/>
        </w:rPr>
      </w:pPr>
      <w:r w:rsidDel="00000000" w:rsidR="00000000" w:rsidRPr="00000000">
        <w:rPr>
          <w:rtl w:val="0"/>
        </w:rPr>
      </w:r>
    </w:p>
    <w:p w:rsidR="00000000" w:rsidDel="00000000" w:rsidP="00000000" w:rsidRDefault="00000000" w:rsidRPr="00000000" w14:paraId="00002050">
      <w:pPr>
        <w:spacing w:after="160" w:before="0" w:line="259" w:lineRule="auto"/>
        <w:ind w:right="0"/>
        <w:jc w:val="left"/>
        <w:rPr>
          <w:b w:val="1"/>
          <w:sz w:val="28"/>
          <w:szCs w:val="28"/>
          <w:u w:val="single"/>
        </w:rPr>
      </w:pPr>
      <w:r w:rsidDel="00000000" w:rsidR="00000000" w:rsidRPr="00000000">
        <w:rPr>
          <w:rtl w:val="0"/>
        </w:rPr>
      </w:r>
    </w:p>
    <w:p w:rsidR="00000000" w:rsidDel="00000000" w:rsidP="00000000" w:rsidRDefault="00000000" w:rsidRPr="00000000" w14:paraId="00002051">
      <w:pPr>
        <w:spacing w:after="160" w:before="0" w:line="259" w:lineRule="auto"/>
        <w:ind w:right="0"/>
        <w:jc w:val="left"/>
        <w:rPr>
          <w:b w:val="1"/>
          <w:sz w:val="28"/>
          <w:szCs w:val="28"/>
          <w:u w:val="single"/>
        </w:rPr>
      </w:pPr>
      <w:r w:rsidDel="00000000" w:rsidR="00000000" w:rsidRPr="00000000">
        <w:rPr>
          <w:rtl w:val="0"/>
        </w:rPr>
      </w:r>
    </w:p>
    <w:p w:rsidR="00000000" w:rsidDel="00000000" w:rsidP="00000000" w:rsidRDefault="00000000" w:rsidRPr="00000000" w14:paraId="00002052">
      <w:pPr>
        <w:spacing w:after="160" w:before="0" w:line="259" w:lineRule="auto"/>
        <w:ind w:right="0"/>
        <w:jc w:val="left"/>
        <w:rPr>
          <w:b w:val="1"/>
          <w:sz w:val="28"/>
          <w:szCs w:val="28"/>
          <w:u w:val="single"/>
        </w:rPr>
      </w:pPr>
      <w:r w:rsidDel="00000000" w:rsidR="00000000" w:rsidRPr="00000000">
        <w:rPr>
          <w:rtl w:val="0"/>
        </w:rPr>
      </w:r>
    </w:p>
    <w:p w:rsidR="00000000" w:rsidDel="00000000" w:rsidP="00000000" w:rsidRDefault="00000000" w:rsidRPr="00000000" w14:paraId="00002053">
      <w:pPr>
        <w:spacing w:after="160" w:before="0" w:line="259" w:lineRule="auto"/>
        <w:ind w:right="0"/>
        <w:jc w:val="left"/>
        <w:rPr>
          <w:b w:val="1"/>
          <w:sz w:val="28"/>
          <w:szCs w:val="28"/>
          <w:u w:val="single"/>
        </w:rPr>
      </w:pPr>
      <w:r w:rsidDel="00000000" w:rsidR="00000000" w:rsidRPr="00000000">
        <w:rPr>
          <w:rtl w:val="0"/>
        </w:rPr>
      </w:r>
    </w:p>
    <w:p w:rsidR="00000000" w:rsidDel="00000000" w:rsidP="00000000" w:rsidRDefault="00000000" w:rsidRPr="00000000" w14:paraId="00002054">
      <w:pPr>
        <w:spacing w:after="160" w:before="0" w:line="259" w:lineRule="auto"/>
        <w:ind w:right="0"/>
        <w:jc w:val="left"/>
        <w:rPr>
          <w:b w:val="1"/>
          <w:sz w:val="28"/>
          <w:szCs w:val="28"/>
          <w:u w:val="single"/>
        </w:rPr>
      </w:pPr>
      <w:r w:rsidDel="00000000" w:rsidR="00000000" w:rsidRPr="00000000">
        <w:rPr>
          <w:rtl w:val="0"/>
        </w:rPr>
      </w:r>
    </w:p>
    <w:p w:rsidR="00000000" w:rsidDel="00000000" w:rsidP="00000000" w:rsidRDefault="00000000" w:rsidRPr="00000000" w14:paraId="00002055">
      <w:pPr>
        <w:numPr>
          <w:ilvl w:val="0"/>
          <w:numId w:val="249"/>
        </w:numPr>
        <w:spacing w:after="160" w:before="0" w:line="259" w:lineRule="auto"/>
        <w:ind w:left="1080" w:right="0" w:hanging="720"/>
        <w:jc w:val="left"/>
        <w:rPr>
          <w:rFonts w:ascii="Times New Roman" w:cs="Times New Roman" w:eastAsia="Times New Roman" w:hAnsi="Times New Roman"/>
          <w:b w:val="1"/>
          <w:color w:val="000000"/>
          <w:sz w:val="28"/>
          <w:szCs w:val="28"/>
          <w:u w:val="single"/>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Спортивно-оздоровча робота</w:t>
      </w:r>
      <w:r w:rsidDel="00000000" w:rsidR="00000000" w:rsidRPr="00000000">
        <w:rPr>
          <w:rtl w:val="0"/>
        </w:rPr>
      </w:r>
    </w:p>
    <w:tbl>
      <w:tblPr>
        <w:tblStyle w:val="Table40"/>
        <w:tblW w:w="10076.0" w:type="dxa"/>
        <w:jc w:val="left"/>
        <w:tblInd w:w="-108.0" w:type="dxa"/>
        <w:tblLayout w:type="fixed"/>
        <w:tblLook w:val="0000"/>
      </w:tblPr>
      <w:tblGrid>
        <w:gridCol w:w="570"/>
        <w:gridCol w:w="3939"/>
        <w:gridCol w:w="1660"/>
        <w:gridCol w:w="2305"/>
        <w:gridCol w:w="1602"/>
        <w:tblGridChange w:id="0">
          <w:tblGrid>
            <w:gridCol w:w="570"/>
            <w:gridCol w:w="3939"/>
            <w:gridCol w:w="1660"/>
            <w:gridCol w:w="2305"/>
            <w:gridCol w:w="1602"/>
          </w:tblGrid>
        </w:tblGridChange>
      </w:tblGrid>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056">
            <w:pPr>
              <w:spacing w:after="0" w:before="0" w:line="276" w:lineRule="auto"/>
              <w:ind w:left="0" w:right="0" w:firstLine="0"/>
              <w:jc w:val="center"/>
              <w:rPr>
                <w:color w:val="000000"/>
                <w:vertAlign w:val="baseline"/>
              </w:rPr>
            </w:pPr>
            <w:sdt>
              <w:sdtPr>
                <w:tag w:val="goog_rdk_116"/>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05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05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 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05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05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Відмітка про виконання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5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5C">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Олімпійського тижня. </w:t>
            </w:r>
          </w:p>
          <w:p w:rsidR="00000000" w:rsidDel="00000000" w:rsidP="00000000" w:rsidRDefault="00000000" w:rsidRPr="00000000" w14:paraId="0000205D">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спортивні змагання «Веселі старти» (2-5 класи);</w:t>
            </w:r>
          </w:p>
          <w:p w:rsidR="00000000" w:rsidDel="00000000" w:rsidP="00000000" w:rsidRDefault="00000000" w:rsidRPr="00000000" w14:paraId="0000205E">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легкоатлетичні змагання «Старти надій» (6-11 класи);</w:t>
            </w:r>
          </w:p>
          <w:p w:rsidR="00000000" w:rsidDel="00000000" w:rsidP="00000000" w:rsidRDefault="00000000" w:rsidRPr="00000000" w14:paraId="0000205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тематична лінійка «День фізкультури і спорту»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6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І тиждень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61">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Педагог-організатор, вчителі фізичної культури</w:t>
            </w:r>
          </w:p>
          <w:p w:rsidR="00000000" w:rsidDel="00000000" w:rsidP="00000000" w:rsidRDefault="00000000" w:rsidRPr="00000000" w14:paraId="00002062">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63">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6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65">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внутрішньошкільні змагання з таких видів спорту:</w:t>
            </w:r>
          </w:p>
          <w:p w:rsidR="00000000" w:rsidDel="00000000" w:rsidP="00000000" w:rsidRDefault="00000000" w:rsidRPr="00000000" w14:paraId="00002066">
            <w:pPr>
              <w:numPr>
                <w:ilvl w:val="0"/>
                <w:numId w:val="252"/>
              </w:numPr>
              <w:tabs>
                <w:tab w:val="left" w:leader="none" w:pos="824"/>
              </w:tabs>
              <w:spacing w:after="0" w:before="0" w:line="276" w:lineRule="auto"/>
              <w:ind w:left="824"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футбол;</w:t>
            </w:r>
          </w:p>
          <w:p w:rsidR="00000000" w:rsidDel="00000000" w:rsidP="00000000" w:rsidRDefault="00000000" w:rsidRPr="00000000" w14:paraId="00002067">
            <w:pPr>
              <w:numPr>
                <w:ilvl w:val="0"/>
                <w:numId w:val="252"/>
              </w:numPr>
              <w:tabs>
                <w:tab w:val="left" w:leader="none" w:pos="824"/>
              </w:tabs>
              <w:spacing w:after="0" w:before="0" w:line="276" w:lineRule="auto"/>
              <w:ind w:left="824"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настільний теніс;</w:t>
            </w:r>
          </w:p>
          <w:p w:rsidR="00000000" w:rsidDel="00000000" w:rsidP="00000000" w:rsidRDefault="00000000" w:rsidRPr="00000000" w14:paraId="00002068">
            <w:pPr>
              <w:numPr>
                <w:ilvl w:val="0"/>
                <w:numId w:val="252"/>
              </w:numPr>
              <w:tabs>
                <w:tab w:val="left" w:leader="none" w:pos="824"/>
              </w:tabs>
              <w:spacing w:after="0" w:before="0" w:line="276" w:lineRule="auto"/>
              <w:ind w:left="824" w:right="0" w:hanging="36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шахи та шашки;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69">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06A">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06B">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Жовтень</w:t>
            </w:r>
          </w:p>
          <w:p w:rsidR="00000000" w:rsidDel="00000000" w:rsidP="00000000" w:rsidRDefault="00000000" w:rsidRPr="00000000" w14:paraId="0000206C">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Листопад</w:t>
            </w:r>
          </w:p>
          <w:p w:rsidR="00000000" w:rsidDel="00000000" w:rsidP="00000000" w:rsidRDefault="00000000" w:rsidRPr="00000000" w14:paraId="0000206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Лютий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6E">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Вчителі фізичної культури</w:t>
            </w:r>
          </w:p>
          <w:p w:rsidR="00000000" w:rsidDel="00000000" w:rsidP="00000000" w:rsidRDefault="00000000" w:rsidRPr="00000000" w14:paraId="0000206F">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70">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7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72">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Організувати:</w:t>
            </w:r>
          </w:p>
          <w:p w:rsidR="00000000" w:rsidDel="00000000" w:rsidP="00000000" w:rsidRDefault="00000000" w:rsidRPr="00000000" w14:paraId="00002073">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Змагання з фізичної культури до дня українського козацтва</w:t>
            </w:r>
          </w:p>
          <w:p w:rsidR="00000000" w:rsidDel="00000000" w:rsidP="00000000" w:rsidRDefault="00000000" w:rsidRPr="00000000" w14:paraId="00002074">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конкурс «Ну-мо, хлопці» до Дня Збройних Сил України (5-11 класи)</w:t>
            </w:r>
          </w:p>
          <w:p w:rsidR="00000000" w:rsidDel="00000000" w:rsidP="00000000" w:rsidRDefault="00000000" w:rsidRPr="00000000" w14:paraId="0000207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–Спортивну гру «Чемпіон</w:t>
            </w:r>
            <w:r w:rsidDel="00000000" w:rsidR="00000000" w:rsidRPr="00000000">
              <w:rPr>
                <w:sz w:val="28"/>
                <w:szCs w:val="28"/>
                <w:rtl w:val="0"/>
              </w:rPr>
              <w:t xml:space="preserve"> Бобрицької гімнізії</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76">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077">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жовтень</w:t>
            </w:r>
          </w:p>
          <w:p w:rsidR="00000000" w:rsidDel="00000000" w:rsidP="00000000" w:rsidRDefault="00000000" w:rsidRPr="00000000" w14:paraId="00002078">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079">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грудень</w:t>
            </w:r>
          </w:p>
          <w:p w:rsidR="00000000" w:rsidDel="00000000" w:rsidP="00000000" w:rsidRDefault="00000000" w:rsidRPr="00000000" w14:paraId="0000207A">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07B">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квітень</w:t>
            </w:r>
          </w:p>
          <w:p w:rsidR="00000000" w:rsidDel="00000000" w:rsidP="00000000" w:rsidRDefault="00000000" w:rsidRPr="00000000" w14:paraId="0000207C">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7D">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Педагог-організатор, вчитель фізичної культури</w:t>
            </w:r>
          </w:p>
          <w:p w:rsidR="00000000" w:rsidDel="00000000" w:rsidP="00000000" w:rsidRDefault="00000000" w:rsidRPr="00000000" w14:paraId="0000207E">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7F">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8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8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Малі олімпійські ігри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8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Жовтень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8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Вчитель фізичної культури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84">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8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8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легкоатлетичні змагання «Здоровим бути модно»  в рамках тижня охорони життя і здоров’я дітей до Всесвітнього Дня здоров’я (5-9 кл.)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87">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15.04.-</w:t>
            </w:r>
          </w:p>
          <w:p w:rsidR="00000000" w:rsidDel="00000000" w:rsidP="00000000" w:rsidRDefault="00000000" w:rsidRPr="00000000" w14:paraId="00002088">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19.04.</w:t>
            </w:r>
          </w:p>
          <w:p w:rsidR="00000000" w:rsidDel="00000000" w:rsidP="00000000" w:rsidRDefault="00000000" w:rsidRPr="00000000" w14:paraId="0000208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2024р.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8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Вчитель фізичної культури, 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8B">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bl>
    <w:p w:rsidR="00000000" w:rsidDel="00000000" w:rsidP="00000000" w:rsidRDefault="00000000" w:rsidRPr="00000000" w14:paraId="0000208C">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08D">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208E">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08F">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090">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091">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092">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093">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094">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095">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096">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097">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098">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099">
      <w:pPr>
        <w:numPr>
          <w:ilvl w:val="0"/>
          <w:numId w:val="251"/>
        </w:numPr>
        <w:spacing w:after="160" w:before="0" w:line="259" w:lineRule="auto"/>
        <w:ind w:left="1080" w:right="0" w:hanging="72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Мовне виховання здобувачів освіти </w:t>
      </w:r>
    </w:p>
    <w:tbl>
      <w:tblPr>
        <w:tblStyle w:val="Table41"/>
        <w:tblW w:w="9828.0" w:type="dxa"/>
        <w:jc w:val="left"/>
        <w:tblInd w:w="-108.0" w:type="dxa"/>
        <w:tblLayout w:type="fixed"/>
        <w:tblLook w:val="0000"/>
      </w:tblPr>
      <w:tblGrid>
        <w:gridCol w:w="568"/>
        <w:gridCol w:w="3412"/>
        <w:gridCol w:w="2219"/>
        <w:gridCol w:w="1685"/>
        <w:gridCol w:w="1944"/>
        <w:tblGridChange w:id="0">
          <w:tblGrid>
            <w:gridCol w:w="568"/>
            <w:gridCol w:w="3412"/>
            <w:gridCol w:w="2219"/>
            <w:gridCol w:w="1685"/>
            <w:gridCol w:w="19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9A">
            <w:pPr>
              <w:spacing w:after="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sdt>
              <w:sdtPr>
                <w:tag w:val="goog_rdk_117"/>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209B">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09C">
            <w:pPr>
              <w:spacing w:after="0" w:before="0" w:line="259"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 роботи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09D">
            <w:pPr>
              <w:spacing w:after="0" w:before="0" w:line="259"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Відповідальний</w:t>
            </w:r>
          </w:p>
          <w:p w:rsidR="00000000" w:rsidDel="00000000" w:rsidP="00000000" w:rsidRDefault="00000000" w:rsidRPr="00000000" w14:paraId="0000209E">
            <w:pPr>
              <w:spacing w:after="0" w:before="0" w:line="259"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 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09F">
            <w:pPr>
              <w:spacing w:after="0" w:before="0" w:line="259"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Дата 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0A0">
            <w:pPr>
              <w:spacing w:after="0" w:before="0" w:line="259"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Форма</w:t>
            </w:r>
          </w:p>
          <w:p w:rsidR="00000000" w:rsidDel="00000000" w:rsidP="00000000" w:rsidRDefault="00000000" w:rsidRPr="00000000" w14:paraId="000020A1">
            <w:pPr>
              <w:spacing w:after="0" w:before="0" w:line="259"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узагальнення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A2">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A3">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Поновити куточки державної символіки.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A4">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A5">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A6">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Куточки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A7">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A8">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Поновити постійно діючу виставку «Мова рідна - рідне слово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A9">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AA">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AB">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Виставка</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AC">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AD">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Спланувати заходи до відзначення  Дня української писемності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AE">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учителі української мови та літератури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AF">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03.11.2023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B0">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 заходів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B1">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B2">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Підготовка та участь учнів школи у шкільному, районному, обласному етапах Всеукраїнської учнівської олімпіади з української мови та літератури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B3">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Учителі  української мови та літератури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B4">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Жовтень-грудень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B5">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Наказ, заявка</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B6">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B7">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Підготовка та участь учнів школи у районному етапі міського конкурсу знавців української мови для учнів 8-11-х класів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B8">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Учителі  української мови та літератури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B9">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Жовтень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BA">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Наказ, заявка</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BB">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BC">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Підготовка та участь учнів школи у районному етапі обласного фестивалю ораторського мистецтва для учнів 11  класу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BD">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Учителі  української мови та літератури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BE">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Жовтень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BF">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Наказ, заявка</w:t>
            </w:r>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C0">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C1">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Підготовка та участь учнів школи у районному етапі Міжнародного конкурсу з української мови імені П. Яцика для учнів 3- 11 класів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C2">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Учителі  української мови та літератури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C3">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Листопад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C4">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Наказ, заявка</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C5">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C6">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Підготовка та участь учнів школи у районному етапі Міжнародного мовно-літературного конкурсу учнівської та студентської молоді імені Т.Г. Шевченка для учнів 5-11 класів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C7">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Учителі  української мови та літератури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C8">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Листопад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C9">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Наказ, заявка</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CA">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CB">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Підготовка та участь учнів школи  у Всеукраїнській українознавчій грі «Соняшник»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CC">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Учителі  української мови та літератури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CD">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31.01.2024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CE">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CF">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D0">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Спланувати та провести заходи щодо відзначення Міжнародного Дня рідної мови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D1">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Учителі  української мови та літератури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D2">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21.02.2024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D3">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 заходів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D4">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D5">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Спланувати та провести День української мови та літератури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D6">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Учителі  української мови та літератури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D7">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09.03.2024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D8">
            <w:pPr>
              <w:spacing w:after="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 заходів</w:t>
            </w:r>
          </w:p>
          <w:p w:rsidR="00000000" w:rsidDel="00000000" w:rsidP="00000000" w:rsidRDefault="00000000" w:rsidRPr="00000000" w14:paraId="000020D9">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Фотозвіт</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DA">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DB">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Спланувати та провести  тематичні  заходи, присвячені дню  народження         Т.Г. Шевченка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DC">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Учителі  української мови та літератури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DD">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Березень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DE">
            <w:pPr>
              <w:spacing w:after="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 заходів.</w:t>
            </w:r>
          </w:p>
          <w:p w:rsidR="00000000" w:rsidDel="00000000" w:rsidP="00000000" w:rsidRDefault="00000000" w:rsidRPr="00000000" w14:paraId="000020DF">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Фотозвіт</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E0">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E1">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Сприяння участі учнів та педагогів навчального закладу у міжнародних конференціях, конкурсах тощо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E2">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Учителі  української мови та літератури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E3">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Упродовж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E4">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E5">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E6">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Екскурсії та подорожі по рідному краю, його визначних місцях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E7">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E8">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Упродовж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E9">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Накази, фотозвіти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EA">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EB">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Ознайомлювати учнів з історією народних свят і обрядів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EC">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Вчителі української мови, 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ED">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Упродовж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EE">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Плани вих. роботи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EF">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F0">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Спланувати та провести Свято вишиванки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F1">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F2">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F3">
            <w:pPr>
              <w:spacing w:after="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 заходів</w:t>
            </w:r>
          </w:p>
          <w:p w:rsidR="00000000" w:rsidDel="00000000" w:rsidP="00000000" w:rsidRDefault="00000000" w:rsidRPr="00000000" w14:paraId="000020F4">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Фотозвіт</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F5">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F6">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контрольні роботи з української мови за текстами адміністрації  (згідно з графіком)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F7">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Учителі  української мови та літератури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F8">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Упродовж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F9">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Наказ, довідка</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FA">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FB">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При оформленні інтер’єру школи та навчальних кабінетів використовувати державну символіку, атрибутику,  українські народні орнаменти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FC">
            <w:pPr>
              <w:spacing w:after="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p>
          <w:p w:rsidR="00000000" w:rsidDel="00000000" w:rsidP="00000000" w:rsidRDefault="00000000" w:rsidRPr="00000000" w14:paraId="000020FD">
            <w:pPr>
              <w:spacing w:after="0" w:before="0" w:line="259"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FE">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Упродовж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0FF">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Стенди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00">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01">
            <w:pPr>
              <w:spacing w:after="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індивідуальних консультацій для вчителів школи з метою удосконалення професійної майстерності з питань ділового українського мовлення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02">
            <w:pPr>
              <w:spacing w:after="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p>
          <w:p w:rsidR="00000000" w:rsidDel="00000000" w:rsidP="00000000" w:rsidRDefault="00000000" w:rsidRPr="00000000" w14:paraId="00002103">
            <w:pPr>
              <w:spacing w:after="0" w:before="0" w:line="259"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04">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Упродовж  навчального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05">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Інформація, графік</w:t>
            </w:r>
            <w:r w:rsidDel="00000000" w:rsidR="00000000" w:rsidRPr="00000000">
              <w:rPr>
                <w:rtl w:val="0"/>
              </w:rPr>
            </w:r>
          </w:p>
        </w:tc>
      </w:tr>
    </w:tbl>
    <w:p w:rsidR="00000000" w:rsidDel="00000000" w:rsidP="00000000" w:rsidRDefault="00000000" w:rsidRPr="00000000" w14:paraId="00002106">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07">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08">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2109">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0A">
      <w:pPr>
        <w:numPr>
          <w:ilvl w:val="0"/>
          <w:numId w:val="254"/>
        </w:numPr>
        <w:spacing w:after="0" w:before="0" w:line="276" w:lineRule="auto"/>
        <w:ind w:left="1080" w:right="0" w:hanging="72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Робота з батьками</w:t>
      </w:r>
    </w:p>
    <w:p w:rsidR="00000000" w:rsidDel="00000000" w:rsidP="00000000" w:rsidRDefault="00000000" w:rsidRPr="00000000" w14:paraId="0000210B">
      <w:pPr>
        <w:spacing w:after="0" w:before="0" w:line="276" w:lineRule="auto"/>
        <w:ind w:left="0" w:right="0" w:firstLine="709"/>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Основні напрямки роботи з батьками:</w:t>
      </w:r>
      <w:r w:rsidDel="00000000" w:rsidR="00000000" w:rsidRPr="00000000">
        <w:rPr>
          <w:rtl w:val="0"/>
        </w:rPr>
      </w:r>
    </w:p>
    <w:p w:rsidR="00000000" w:rsidDel="00000000" w:rsidP="00000000" w:rsidRDefault="00000000" w:rsidRPr="00000000" w14:paraId="0000210C">
      <w:pPr>
        <w:numPr>
          <w:ilvl w:val="0"/>
          <w:numId w:val="253"/>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участь  батьків у роботі</w:t>
      </w:r>
      <w:r w:rsidDel="00000000" w:rsidR="00000000" w:rsidRPr="00000000">
        <w:rPr>
          <w:sz w:val="28"/>
          <w:szCs w:val="28"/>
          <w:rtl w:val="0"/>
        </w:rPr>
        <w:t xml:space="preserve"> Бобрицької гімназії</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організація навчально-виховного процесу, зміцнення матеріально-технічної бази закладу;</w:t>
      </w:r>
    </w:p>
    <w:p w:rsidR="00000000" w:rsidDel="00000000" w:rsidP="00000000" w:rsidRDefault="00000000" w:rsidRPr="00000000" w14:paraId="0000210D">
      <w:pPr>
        <w:numPr>
          <w:ilvl w:val="0"/>
          <w:numId w:val="253"/>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робота батьківських комітетів класів;</w:t>
      </w:r>
    </w:p>
    <w:p w:rsidR="00000000" w:rsidDel="00000000" w:rsidP="00000000" w:rsidRDefault="00000000" w:rsidRPr="00000000" w14:paraId="0000210E">
      <w:pPr>
        <w:numPr>
          <w:ilvl w:val="0"/>
          <w:numId w:val="253"/>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класних зборів, загальношкільної конференції, засідань рад</w:t>
      </w:r>
      <w:r w:rsidDel="00000000" w:rsidR="00000000" w:rsidRPr="00000000">
        <w:rPr>
          <w:sz w:val="28"/>
          <w:szCs w:val="28"/>
          <w:rtl w:val="0"/>
        </w:rPr>
        <w:t xml:space="preserve">и Бобрицької гімназії</w:t>
      </w:r>
      <w:r w:rsidDel="00000000" w:rsidR="00000000" w:rsidRPr="00000000">
        <w:rPr>
          <w:rtl w:val="0"/>
        </w:rPr>
      </w:r>
    </w:p>
    <w:p w:rsidR="00000000" w:rsidDel="00000000" w:rsidP="00000000" w:rsidRDefault="00000000" w:rsidRPr="00000000" w14:paraId="0000210F">
      <w:pPr>
        <w:numPr>
          <w:ilvl w:val="0"/>
          <w:numId w:val="253"/>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особисті бесіди адміністрації та класних керівників з батьками;</w:t>
      </w:r>
    </w:p>
    <w:p w:rsidR="00000000" w:rsidDel="00000000" w:rsidP="00000000" w:rsidRDefault="00000000" w:rsidRPr="00000000" w14:paraId="00002110">
      <w:pPr>
        <w:numPr>
          <w:ilvl w:val="0"/>
          <w:numId w:val="253"/>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консультації для батьків, психолога, логопеда, учителів, громадськості</w:t>
      </w:r>
    </w:p>
    <w:tbl>
      <w:tblPr>
        <w:tblStyle w:val="Table42"/>
        <w:tblW w:w="9915.0" w:type="dxa"/>
        <w:jc w:val="left"/>
        <w:tblInd w:w="-108.0" w:type="dxa"/>
        <w:tblLayout w:type="fixed"/>
        <w:tblLook w:val="0000"/>
      </w:tblPr>
      <w:tblGrid>
        <w:gridCol w:w="564"/>
        <w:gridCol w:w="3876"/>
        <w:gridCol w:w="1834"/>
        <w:gridCol w:w="2039"/>
        <w:gridCol w:w="1602"/>
        <w:tblGridChange w:id="0">
          <w:tblGrid>
            <w:gridCol w:w="564"/>
            <w:gridCol w:w="3876"/>
            <w:gridCol w:w="1834"/>
            <w:gridCol w:w="2039"/>
            <w:gridCol w:w="1602"/>
          </w:tblGrid>
        </w:tblGridChange>
      </w:tblGrid>
      <w:tr>
        <w:trPr>
          <w:cantSplit w:val="0"/>
          <w:trHeight w:val="14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11">
            <w:pPr>
              <w:spacing w:after="0" w:before="0" w:line="276" w:lineRule="auto"/>
              <w:ind w:left="0" w:right="0" w:firstLine="0"/>
              <w:jc w:val="center"/>
              <w:rPr>
                <w:color w:val="000000"/>
                <w:vertAlign w:val="baseline"/>
              </w:rPr>
            </w:pPr>
            <w:sdt>
              <w:sdtPr>
                <w:tag w:val="goog_rdk_118"/>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1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 роботи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1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 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14">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1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Відмітка про виконання</w:t>
            </w:r>
            <w:r w:rsidDel="00000000" w:rsidR="00000000" w:rsidRPr="00000000">
              <w:rPr>
                <w:rtl w:val="0"/>
              </w:rPr>
            </w:r>
          </w:p>
        </w:tc>
      </w:tr>
      <w:tr>
        <w:trPr>
          <w:cantSplit w:val="0"/>
          <w:trHeight w:val="14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1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1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Вивчення умов виховання школярів, соціально-професійного стану батьків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1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1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1A">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36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1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1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батьківських зборів у класах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1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Згідно планів класних керівників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1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1F">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2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2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спільної діяльності  закладу та сім’ї з учнями, які потребують підвищеної уваги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2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2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 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24">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21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2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26">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відкритих уроків для батьків, зустрічей батьків з учителями – предметниками, класними керівниками, адміністрацією ліцею.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2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Грудень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2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29">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2A">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2B">
            <w:pPr>
              <w:spacing w:after="0" w:before="0" w:line="276" w:lineRule="auto"/>
              <w:ind w:left="0" w:right="0" w:firstLine="0"/>
              <w:jc w:val="left"/>
              <w:rPr>
                <w:color w:val="000000"/>
                <w:vertAlign w:val="baseline"/>
              </w:rPr>
            </w:pPr>
            <w:r w:rsidDel="00000000" w:rsidR="00000000" w:rsidRPr="00000000">
              <w:rPr>
                <w:rtl w:val="0"/>
              </w:rPr>
            </w:r>
          </w:p>
        </w:tc>
      </w:tr>
      <w:tr>
        <w:trPr>
          <w:cantSplit w:val="0"/>
          <w:trHeight w:val="107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2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2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Залучення батьків до: участі в загально шкільних, класних, позаурочних заходах.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2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2F">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p>
          <w:p w:rsidR="00000000" w:rsidDel="00000000" w:rsidP="00000000" w:rsidRDefault="00000000" w:rsidRPr="00000000" w14:paraId="00002130">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31">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89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3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3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Оцінка батьками діяльності</w:t>
            </w:r>
            <w:r w:rsidDel="00000000" w:rsidR="00000000" w:rsidRPr="00000000">
              <w:rPr>
                <w:sz w:val="28"/>
                <w:szCs w:val="28"/>
                <w:rtl w:val="0"/>
              </w:rPr>
              <w:t xml:space="preserve"> Бобрицької гімназії</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з навчання і виховання учнів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3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3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36">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37">
            <w:pPr>
              <w:spacing w:after="0" w:before="0" w:line="276" w:lineRule="auto"/>
              <w:ind w:left="0" w:right="0" w:firstLine="0"/>
              <w:jc w:val="left"/>
              <w:rPr>
                <w:color w:val="000000"/>
                <w:vertAlign w:val="baseline"/>
              </w:rPr>
            </w:pPr>
            <w:r w:rsidDel="00000000" w:rsidR="00000000" w:rsidRPr="00000000">
              <w:rPr>
                <w:rtl w:val="0"/>
              </w:rPr>
            </w:r>
          </w:p>
        </w:tc>
      </w:tr>
    </w:tbl>
    <w:p w:rsidR="00000000" w:rsidDel="00000000" w:rsidP="00000000" w:rsidRDefault="00000000" w:rsidRPr="00000000" w14:paraId="00002138">
      <w:pPr>
        <w:spacing w:after="160" w:before="240" w:line="276"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Тематика засідань загальношкільних батьківських зборів на 2023/2024 н. р.</w:t>
      </w:r>
    </w:p>
    <w:tbl>
      <w:tblPr>
        <w:tblStyle w:val="Table43"/>
        <w:tblW w:w="9856.0" w:type="dxa"/>
        <w:jc w:val="left"/>
        <w:tblInd w:w="-108.0" w:type="dxa"/>
        <w:tblLayout w:type="fixed"/>
        <w:tblLook w:val="0000"/>
      </w:tblPr>
      <w:tblGrid>
        <w:gridCol w:w="548"/>
        <w:gridCol w:w="5481"/>
        <w:gridCol w:w="1398"/>
        <w:gridCol w:w="2429"/>
        <w:tblGridChange w:id="0">
          <w:tblGrid>
            <w:gridCol w:w="548"/>
            <w:gridCol w:w="5481"/>
            <w:gridCol w:w="1398"/>
            <w:gridCol w:w="242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39">
            <w:pPr>
              <w:spacing w:after="0" w:before="0" w:line="276" w:lineRule="auto"/>
              <w:ind w:left="0" w:right="0" w:firstLine="0"/>
              <w:jc w:val="left"/>
              <w:rPr>
                <w:color w:val="000000"/>
                <w:vertAlign w:val="baseline"/>
              </w:rPr>
            </w:pPr>
            <w:sdt>
              <w:sdtPr>
                <w:tag w:val="goog_rdk_119"/>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3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Тематики засідань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3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Дата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3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Відповідальні</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3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3E">
            <w:pPr>
              <w:spacing w:after="0" w:before="0" w:line="276" w:lineRule="auto"/>
              <w:ind w:left="0" w:right="0" w:firstLine="0"/>
              <w:jc w:val="both"/>
              <w:rPr>
                <w:rFonts w:ascii="Times New Roman" w:cs="Times New Roman" w:eastAsia="Times New Roman" w:hAnsi="Times New Roman"/>
                <w:b w:val="1"/>
                <w:i w:val="1"/>
                <w:color w:val="000000"/>
                <w:sz w:val="28"/>
                <w:szCs w:val="28"/>
                <w:shd w:fill="auto" w:val="clear"/>
                <w:vertAlign w:val="baseline"/>
              </w:rPr>
            </w:pPr>
            <w:r w:rsidDel="00000000" w:rsidR="00000000" w:rsidRPr="00000000">
              <w:rPr>
                <w:rFonts w:ascii="Times New Roman" w:cs="Times New Roman" w:eastAsia="Times New Roman" w:hAnsi="Times New Roman"/>
                <w:b w:val="1"/>
                <w:i w:val="1"/>
                <w:color w:val="000000"/>
                <w:sz w:val="28"/>
                <w:szCs w:val="28"/>
                <w:shd w:fill="auto" w:val="clear"/>
                <w:vertAlign w:val="baseline"/>
                <w:rtl w:val="0"/>
              </w:rPr>
              <w:t xml:space="preserve">Тема: «Основні напрямки спільної діяльності педагогів і батьків у вихованні дітей»</w:t>
            </w:r>
          </w:p>
          <w:p w:rsidR="00000000" w:rsidDel="00000000" w:rsidP="00000000" w:rsidRDefault="00000000" w:rsidRPr="00000000" w14:paraId="0000213F">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 Організаційні питання: </w:t>
            </w:r>
          </w:p>
          <w:p w:rsidR="00000000" w:rsidDel="00000000" w:rsidP="00000000" w:rsidRDefault="00000000" w:rsidRPr="00000000" w14:paraId="00002140">
            <w:pPr>
              <w:numPr>
                <w:ilvl w:val="0"/>
                <w:numId w:val="256"/>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Підсумки підготовки школи до нового 2023/2024 н.р. </w:t>
            </w:r>
          </w:p>
          <w:p w:rsidR="00000000" w:rsidDel="00000000" w:rsidP="00000000" w:rsidRDefault="00000000" w:rsidRPr="00000000" w14:paraId="00002141">
            <w:pPr>
              <w:numPr>
                <w:ilvl w:val="0"/>
                <w:numId w:val="256"/>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Фінансове забезпечення школи.</w:t>
            </w:r>
          </w:p>
          <w:p w:rsidR="00000000" w:rsidDel="00000000" w:rsidP="00000000" w:rsidRDefault="00000000" w:rsidRPr="00000000" w14:paraId="00002142">
            <w:pPr>
              <w:numPr>
                <w:ilvl w:val="0"/>
                <w:numId w:val="256"/>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навчально – виховного процесу в школі у 2023-2024 н. р. Аналіз анкетування.</w:t>
            </w:r>
          </w:p>
          <w:p w:rsidR="00000000" w:rsidDel="00000000" w:rsidP="00000000" w:rsidRDefault="00000000" w:rsidRPr="00000000" w14:paraId="00002143">
            <w:pPr>
              <w:numPr>
                <w:ilvl w:val="0"/>
                <w:numId w:val="256"/>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Забезпечення учнів підручниками.</w:t>
            </w:r>
          </w:p>
          <w:p w:rsidR="00000000" w:rsidDel="00000000" w:rsidP="00000000" w:rsidRDefault="00000000" w:rsidRPr="00000000" w14:paraId="00002144">
            <w:pPr>
              <w:numPr>
                <w:ilvl w:val="0"/>
                <w:numId w:val="256"/>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Заходи безпеки учасників освітнього процесу в умовах воєнного стану. </w:t>
            </w:r>
          </w:p>
          <w:p w:rsidR="00000000" w:rsidDel="00000000" w:rsidP="00000000" w:rsidRDefault="00000000" w:rsidRPr="00000000" w14:paraId="00002145">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ІІ. Організація харчування:</w:t>
            </w:r>
          </w:p>
          <w:p w:rsidR="00000000" w:rsidDel="00000000" w:rsidP="00000000" w:rsidRDefault="00000000" w:rsidRPr="00000000" w14:paraId="00002146">
            <w:pPr>
              <w:numPr>
                <w:ilvl w:val="0"/>
                <w:numId w:val="255"/>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Співпраця батьків і школи як необхідна умова розвитку дитини. Особливості організації навчальної праці школяра і роль батьків у цьому процесі.</w:t>
            </w:r>
          </w:p>
          <w:p w:rsidR="00000000" w:rsidDel="00000000" w:rsidP="00000000" w:rsidRDefault="00000000" w:rsidRPr="00000000" w14:paraId="00002147">
            <w:pPr>
              <w:numPr>
                <w:ilvl w:val="0"/>
                <w:numId w:val="255"/>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Виступ практичного психолога «Адаптація до навчання учнів 1 та 5 класів». Профілактика булінгу. Відповідальність. </w:t>
            </w:r>
          </w:p>
          <w:p w:rsidR="00000000" w:rsidDel="00000000" w:rsidP="00000000" w:rsidRDefault="00000000" w:rsidRPr="00000000" w14:paraId="00002148">
            <w:pPr>
              <w:numPr>
                <w:ilvl w:val="0"/>
                <w:numId w:val="255"/>
              </w:numPr>
              <w:spacing w:after="0" w:before="0" w:line="276" w:lineRule="auto"/>
              <w:ind w:left="720" w:right="0" w:hanging="36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організацію роботи закладу з попередження дитячого травматизму, виконання норм і правил ТБ, пожежної безпеки, дорожнього руху, санітарії та гігієни.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4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4A">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4B">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4C">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4D">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Директор</w:t>
            </w:r>
          </w:p>
          <w:p w:rsidR="00000000" w:rsidDel="00000000" w:rsidP="00000000" w:rsidRDefault="00000000" w:rsidRPr="00000000" w14:paraId="0000214E">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4F">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50">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Директор  </w:t>
            </w:r>
          </w:p>
          <w:p w:rsidR="00000000" w:rsidDel="00000000" w:rsidP="00000000" w:rsidRDefault="00000000" w:rsidRPr="00000000" w14:paraId="00002151">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Заступник з виховної роботи</w:t>
            </w:r>
          </w:p>
          <w:p w:rsidR="00000000" w:rsidDel="00000000" w:rsidP="00000000" w:rsidRDefault="00000000" w:rsidRPr="00000000" w14:paraId="00002152">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Бібліотекар </w:t>
            </w:r>
          </w:p>
          <w:p w:rsidR="00000000" w:rsidDel="00000000" w:rsidP="00000000" w:rsidRDefault="00000000" w:rsidRPr="00000000" w14:paraId="00002153">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Директор </w:t>
            </w:r>
          </w:p>
          <w:p w:rsidR="00000000" w:rsidDel="00000000" w:rsidP="00000000" w:rsidRDefault="00000000" w:rsidRPr="00000000" w14:paraId="00002154">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55">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56">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Заступник з виховної роботи </w:t>
            </w:r>
          </w:p>
          <w:p w:rsidR="00000000" w:rsidDel="00000000" w:rsidP="00000000" w:rsidRDefault="00000000" w:rsidRPr="00000000" w14:paraId="00002157">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58">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59">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w:t>
            </w:r>
          </w:p>
          <w:p w:rsidR="00000000" w:rsidDel="00000000" w:rsidP="00000000" w:rsidRDefault="00000000" w:rsidRPr="00000000" w14:paraId="0000215A">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5B">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5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Заступник з виховної роботи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5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5E">
            <w:pPr>
              <w:spacing w:after="0" w:before="0" w:line="276" w:lineRule="auto"/>
              <w:ind w:left="0" w:right="0" w:firstLine="0"/>
              <w:jc w:val="both"/>
              <w:rPr>
                <w:rFonts w:ascii="Times New Roman" w:cs="Times New Roman" w:eastAsia="Times New Roman" w:hAnsi="Times New Roman"/>
                <w:b w:val="1"/>
                <w:i w:val="1"/>
                <w:color w:val="000000"/>
                <w:sz w:val="28"/>
                <w:szCs w:val="28"/>
                <w:shd w:fill="auto" w:val="clear"/>
                <w:vertAlign w:val="baseline"/>
              </w:rPr>
            </w:pPr>
            <w:r w:rsidDel="00000000" w:rsidR="00000000" w:rsidRPr="00000000">
              <w:rPr>
                <w:rFonts w:ascii="Times New Roman" w:cs="Times New Roman" w:eastAsia="Times New Roman" w:hAnsi="Times New Roman"/>
                <w:b w:val="1"/>
                <w:i w:val="1"/>
                <w:color w:val="000000"/>
                <w:sz w:val="28"/>
                <w:szCs w:val="28"/>
                <w:shd w:fill="auto" w:val="clear"/>
                <w:vertAlign w:val="baseline"/>
                <w:rtl w:val="0"/>
              </w:rPr>
              <w:t xml:space="preserve">Тема: «Реалії сучасності в житті родини»</w:t>
            </w:r>
          </w:p>
          <w:p w:rsidR="00000000" w:rsidDel="00000000" w:rsidP="00000000" w:rsidRDefault="00000000" w:rsidRPr="00000000" w14:paraId="0000215F">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60">
            <w:pPr>
              <w:numPr>
                <w:ilvl w:val="0"/>
                <w:numId w:val="23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Методи пободолання стресу в умовах війни. </w:t>
            </w:r>
          </w:p>
          <w:p w:rsidR="00000000" w:rsidDel="00000000" w:rsidP="00000000" w:rsidRDefault="00000000" w:rsidRPr="00000000" w14:paraId="00002161">
            <w:pPr>
              <w:numPr>
                <w:ilvl w:val="0"/>
                <w:numId w:val="23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Вплив Інтернет-середовищ на розвиток дитини. Роль батьків у формуванні здорового погляду на гаджети в житті  сучасного підлітка.</w:t>
            </w:r>
          </w:p>
          <w:p w:rsidR="00000000" w:rsidDel="00000000" w:rsidP="00000000" w:rsidRDefault="00000000" w:rsidRPr="00000000" w14:paraId="00002162">
            <w:pPr>
              <w:numPr>
                <w:ilvl w:val="0"/>
                <w:numId w:val="23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Виступ практичного психолога «Особливості розвитку підлітків та подолання труднощів, які виникають в цей період»</w:t>
            </w:r>
          </w:p>
          <w:p w:rsidR="00000000" w:rsidDel="00000000" w:rsidP="00000000" w:rsidRDefault="00000000" w:rsidRPr="00000000" w14:paraId="00002163">
            <w:pPr>
              <w:numPr>
                <w:ilvl w:val="0"/>
                <w:numId w:val="23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Аналіз стан відвідування учнями школи та робота по попередженню правопорушень серед неповнолітніх. Про зайнятість учнів в гуртках в позаурочний час.</w:t>
            </w:r>
          </w:p>
          <w:p w:rsidR="00000000" w:rsidDel="00000000" w:rsidP="00000000" w:rsidRDefault="00000000" w:rsidRPr="00000000" w14:paraId="00002164">
            <w:pPr>
              <w:numPr>
                <w:ilvl w:val="0"/>
                <w:numId w:val="23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Виступ уповноваженого у справах дітей та дільничого інспектора про відповідальність батьків за навчання та виховання дітей.</w:t>
            </w:r>
          </w:p>
          <w:p w:rsidR="00000000" w:rsidDel="00000000" w:rsidP="00000000" w:rsidRDefault="00000000" w:rsidRPr="00000000" w14:paraId="00002165">
            <w:pPr>
              <w:numPr>
                <w:ilvl w:val="0"/>
                <w:numId w:val="23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дотримання правил техніки безпеки та охорона праці під час навчально-виховного процесу в умовах воєнного стану. </w:t>
            </w:r>
          </w:p>
          <w:p w:rsidR="00000000" w:rsidDel="00000000" w:rsidP="00000000" w:rsidRDefault="00000000" w:rsidRPr="00000000" w14:paraId="00002166">
            <w:pPr>
              <w:numPr>
                <w:ilvl w:val="0"/>
                <w:numId w:val="233"/>
              </w:numPr>
              <w:tabs>
                <w:tab w:val="left" w:leader="none" w:pos="720"/>
              </w:tabs>
              <w:spacing w:after="0" w:before="0" w:line="276" w:lineRule="auto"/>
              <w:ind w:left="720" w:right="0" w:hanging="36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Дотримання правил техніки безпеки на зимових канікулах.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6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68">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69">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6A">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w:t>
            </w:r>
          </w:p>
          <w:p w:rsidR="00000000" w:rsidDel="00000000" w:rsidP="00000000" w:rsidRDefault="00000000" w:rsidRPr="00000000" w14:paraId="0000216B">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педагог</w:t>
            </w:r>
          </w:p>
          <w:p w:rsidR="00000000" w:rsidDel="00000000" w:rsidP="00000000" w:rsidRDefault="00000000" w:rsidRPr="00000000" w14:paraId="0000216C">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6D">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6E">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w:t>
            </w:r>
          </w:p>
          <w:p w:rsidR="00000000" w:rsidDel="00000000" w:rsidP="00000000" w:rsidRDefault="00000000" w:rsidRPr="00000000" w14:paraId="0000216F">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70">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71">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Заступник з виховної роботи</w:t>
            </w:r>
          </w:p>
          <w:p w:rsidR="00000000" w:rsidDel="00000000" w:rsidP="00000000" w:rsidRDefault="00000000" w:rsidRPr="00000000" w14:paraId="00002172">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73">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74">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Відповідні особи</w:t>
            </w:r>
          </w:p>
          <w:p w:rsidR="00000000" w:rsidDel="00000000" w:rsidP="00000000" w:rsidRDefault="00000000" w:rsidRPr="00000000" w14:paraId="00002175">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___________</w:t>
            </w:r>
          </w:p>
          <w:p w:rsidR="00000000" w:rsidDel="00000000" w:rsidP="00000000" w:rsidRDefault="00000000" w:rsidRPr="00000000" w14:paraId="00002176">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___________</w:t>
            </w:r>
          </w:p>
          <w:p w:rsidR="00000000" w:rsidDel="00000000" w:rsidP="00000000" w:rsidRDefault="00000000" w:rsidRPr="00000000" w14:paraId="00002177">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78">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Директор </w:t>
            </w:r>
          </w:p>
          <w:p w:rsidR="00000000" w:rsidDel="00000000" w:rsidP="00000000" w:rsidRDefault="00000000" w:rsidRPr="00000000" w14:paraId="00002179">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7A">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7B">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7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Заступник з виховної роботи</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7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7E">
            <w:pPr>
              <w:spacing w:after="0" w:before="0" w:line="276" w:lineRule="auto"/>
              <w:ind w:left="0" w:right="0" w:firstLine="0"/>
              <w:jc w:val="both"/>
              <w:rPr>
                <w:rFonts w:ascii="Times New Roman" w:cs="Times New Roman" w:eastAsia="Times New Roman" w:hAnsi="Times New Roman"/>
                <w:b w:val="1"/>
                <w:i w:val="1"/>
                <w:color w:val="000000"/>
                <w:sz w:val="28"/>
                <w:szCs w:val="28"/>
                <w:shd w:fill="auto" w:val="clear"/>
                <w:vertAlign w:val="baseline"/>
              </w:rPr>
            </w:pPr>
            <w:r w:rsidDel="00000000" w:rsidR="00000000" w:rsidRPr="00000000">
              <w:rPr>
                <w:rFonts w:ascii="Times New Roman" w:cs="Times New Roman" w:eastAsia="Times New Roman" w:hAnsi="Times New Roman"/>
                <w:b w:val="1"/>
                <w:i w:val="1"/>
                <w:color w:val="000000"/>
                <w:sz w:val="28"/>
                <w:szCs w:val="28"/>
                <w:shd w:fill="auto" w:val="clear"/>
                <w:vertAlign w:val="baseline"/>
                <w:rtl w:val="0"/>
              </w:rPr>
              <w:t xml:space="preserve">Тема: «Спілкування з дитиною: як правильно розставити пріорітети».</w:t>
            </w:r>
          </w:p>
          <w:p w:rsidR="00000000" w:rsidDel="00000000" w:rsidP="00000000" w:rsidRDefault="00000000" w:rsidRPr="00000000" w14:paraId="0000217F">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80">
            <w:pPr>
              <w:numPr>
                <w:ilvl w:val="0"/>
                <w:numId w:val="24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Виступ практичного психолога «Активний чи гіперактивний : яка Ваша дитина?</w:t>
            </w:r>
          </w:p>
          <w:p w:rsidR="00000000" w:rsidDel="00000000" w:rsidP="00000000" w:rsidRDefault="00000000" w:rsidRPr="00000000" w14:paraId="00002181">
            <w:pPr>
              <w:numPr>
                <w:ilvl w:val="0"/>
                <w:numId w:val="24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Вплив спілкування з родиною та становлення характеру та розвитку особистості дитини.</w:t>
            </w:r>
          </w:p>
          <w:p w:rsidR="00000000" w:rsidDel="00000000" w:rsidP="00000000" w:rsidRDefault="00000000" w:rsidRPr="00000000" w14:paraId="00002182">
            <w:pPr>
              <w:numPr>
                <w:ilvl w:val="0"/>
                <w:numId w:val="24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Як зрозуміти, що дитина є жертвою булінгу.</w:t>
            </w:r>
          </w:p>
          <w:p w:rsidR="00000000" w:rsidDel="00000000" w:rsidP="00000000" w:rsidRDefault="00000000" w:rsidRPr="00000000" w14:paraId="00002183">
            <w:pPr>
              <w:numPr>
                <w:ilvl w:val="0"/>
                <w:numId w:val="24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Виступ соціального педагога «Вибір майбутньої професії: починаємо змалечку».</w:t>
            </w:r>
          </w:p>
          <w:p w:rsidR="00000000" w:rsidDel="00000000" w:rsidP="00000000" w:rsidRDefault="00000000" w:rsidRPr="00000000" w14:paraId="00002184">
            <w:pPr>
              <w:numPr>
                <w:ilvl w:val="0"/>
                <w:numId w:val="243"/>
              </w:numPr>
              <w:tabs>
                <w:tab w:val="left" w:leader="none" w:pos="720"/>
              </w:tabs>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порядок проведення ДПА. Підготовка до ЗНО (НМТ).</w:t>
            </w:r>
          </w:p>
          <w:p w:rsidR="00000000" w:rsidDel="00000000" w:rsidP="00000000" w:rsidRDefault="00000000" w:rsidRPr="00000000" w14:paraId="00002185">
            <w:pPr>
              <w:numPr>
                <w:ilvl w:val="0"/>
                <w:numId w:val="243"/>
              </w:numPr>
              <w:tabs>
                <w:tab w:val="left" w:leader="none" w:pos="720"/>
              </w:tabs>
              <w:spacing w:after="0" w:before="0" w:line="276" w:lineRule="auto"/>
              <w:ind w:left="720" w:right="0" w:hanging="36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Виступ медичної сестри «Про профілактику захворювання на туберкульоз»</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8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Лютий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87">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88">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89">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8A">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w:t>
            </w:r>
          </w:p>
          <w:p w:rsidR="00000000" w:rsidDel="00000000" w:rsidP="00000000" w:rsidRDefault="00000000" w:rsidRPr="00000000" w14:paraId="0000218B">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 ШМО кл. кер.</w:t>
            </w:r>
          </w:p>
          <w:p w:rsidR="00000000" w:rsidDel="00000000" w:rsidP="00000000" w:rsidRDefault="00000000" w:rsidRPr="00000000" w14:paraId="0000218C">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8D">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Заступник з виховної роботи</w:t>
            </w:r>
          </w:p>
          <w:p w:rsidR="00000000" w:rsidDel="00000000" w:rsidP="00000000" w:rsidRDefault="00000000" w:rsidRPr="00000000" w14:paraId="0000218E">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Соціальний педагог</w:t>
            </w:r>
          </w:p>
          <w:p w:rsidR="00000000" w:rsidDel="00000000" w:rsidP="00000000" w:rsidRDefault="00000000" w:rsidRPr="00000000" w14:paraId="0000218F">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90">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Заступник з НВР</w:t>
            </w:r>
          </w:p>
          <w:p w:rsidR="00000000" w:rsidDel="00000000" w:rsidP="00000000" w:rsidRDefault="00000000" w:rsidRPr="00000000" w14:paraId="00002191">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92">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Медична сестра</w:t>
            </w:r>
          </w:p>
          <w:p w:rsidR="00000000" w:rsidDel="00000000" w:rsidP="00000000" w:rsidRDefault="00000000" w:rsidRPr="00000000" w14:paraId="00002193">
            <w:pPr>
              <w:spacing w:after="0" w:before="0" w:line="276" w:lineRule="auto"/>
              <w:ind w:left="0" w:right="0" w:firstLine="0"/>
              <w:jc w:val="left"/>
              <w:rPr>
                <w:color w:val="000000"/>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9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95">
            <w:pPr>
              <w:spacing w:after="0" w:before="0" w:line="276" w:lineRule="auto"/>
              <w:ind w:left="0" w:right="0" w:firstLine="0"/>
              <w:jc w:val="both"/>
              <w:rPr>
                <w:rFonts w:ascii="Times New Roman" w:cs="Times New Roman" w:eastAsia="Times New Roman" w:hAnsi="Times New Roman"/>
                <w:b w:val="1"/>
                <w:i w:val="1"/>
                <w:color w:val="000000"/>
                <w:sz w:val="28"/>
                <w:szCs w:val="28"/>
                <w:shd w:fill="auto" w:val="clear"/>
                <w:vertAlign w:val="baseline"/>
              </w:rPr>
            </w:pPr>
            <w:r w:rsidDel="00000000" w:rsidR="00000000" w:rsidRPr="00000000">
              <w:rPr>
                <w:rFonts w:ascii="Times New Roman" w:cs="Times New Roman" w:eastAsia="Times New Roman" w:hAnsi="Times New Roman"/>
                <w:b w:val="1"/>
                <w:i w:val="1"/>
                <w:color w:val="000000"/>
                <w:sz w:val="28"/>
                <w:szCs w:val="28"/>
                <w:shd w:fill="auto" w:val="clear"/>
                <w:vertAlign w:val="baseline"/>
                <w:rtl w:val="0"/>
              </w:rPr>
              <w:t xml:space="preserve">Тема: «Здобутки та перспективи».</w:t>
            </w:r>
          </w:p>
          <w:p w:rsidR="00000000" w:rsidDel="00000000" w:rsidP="00000000" w:rsidRDefault="00000000" w:rsidRPr="00000000" w14:paraId="00002196">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97">
            <w:pPr>
              <w:numPr>
                <w:ilvl w:val="0"/>
                <w:numId w:val="242"/>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Ознайомлення з нормативно-правовою базою організованого закінчення 2023/2024 навчального року (ДПА і ЗНО).</w:t>
            </w:r>
          </w:p>
          <w:p w:rsidR="00000000" w:rsidDel="00000000" w:rsidP="00000000" w:rsidRDefault="00000000" w:rsidRPr="00000000" w14:paraId="00002198">
            <w:pPr>
              <w:numPr>
                <w:ilvl w:val="0"/>
                <w:numId w:val="242"/>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Результативність досягнень учасників освітнього процесу</w:t>
            </w:r>
          </w:p>
          <w:p w:rsidR="00000000" w:rsidDel="00000000" w:rsidP="00000000" w:rsidRDefault="00000000" w:rsidRPr="00000000" w14:paraId="00002199">
            <w:pPr>
              <w:spacing w:after="0" w:before="0" w:line="276" w:lineRule="auto"/>
              <w:ind w:left="72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9A">
            <w:pPr>
              <w:numPr>
                <w:ilvl w:val="0"/>
                <w:numId w:val="235"/>
              </w:numPr>
              <w:spacing w:after="0" w:before="0" w:line="276" w:lineRule="auto"/>
              <w:ind w:left="72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Дитячий відпочинок влітку: проблеми, пропозиції, попередження травматизму.</w:t>
            </w:r>
          </w:p>
          <w:p w:rsidR="00000000" w:rsidDel="00000000" w:rsidP="00000000" w:rsidRDefault="00000000" w:rsidRPr="00000000" w14:paraId="0000219B">
            <w:pPr>
              <w:numPr>
                <w:ilvl w:val="0"/>
                <w:numId w:val="235"/>
              </w:numPr>
              <w:spacing w:after="0" w:before="0" w:line="276" w:lineRule="auto"/>
              <w:ind w:left="720" w:right="0" w:hanging="36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Звіт голови батьківського комітету про проведену роботу.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9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9D">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9E">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9F">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Директор </w:t>
            </w:r>
          </w:p>
          <w:p w:rsidR="00000000" w:rsidDel="00000000" w:rsidP="00000000" w:rsidRDefault="00000000" w:rsidRPr="00000000" w14:paraId="000021A0">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A1">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1A2">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Заступник з навчально-виховної роботи </w:t>
            </w:r>
          </w:p>
          <w:p w:rsidR="00000000" w:rsidDel="00000000" w:rsidP="00000000" w:rsidRDefault="00000000" w:rsidRPr="00000000" w14:paraId="000021A3">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Заступник з виховної роботи</w:t>
            </w:r>
          </w:p>
          <w:p w:rsidR="00000000" w:rsidDel="00000000" w:rsidP="00000000" w:rsidRDefault="00000000" w:rsidRPr="00000000" w14:paraId="000021A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Голова батьківської громади </w:t>
            </w:r>
            <w:r w:rsidDel="00000000" w:rsidR="00000000" w:rsidRPr="00000000">
              <w:rPr>
                <w:rtl w:val="0"/>
              </w:rPr>
            </w:r>
          </w:p>
        </w:tc>
      </w:tr>
    </w:tbl>
    <w:p w:rsidR="00000000" w:rsidDel="00000000" w:rsidP="00000000" w:rsidRDefault="00000000" w:rsidRPr="00000000" w14:paraId="000021A5">
      <w:pPr>
        <w:spacing w:after="160" w:before="240" w:line="259"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Психолого – педагогічна просвіта батьків</w:t>
      </w:r>
    </w:p>
    <w:tbl>
      <w:tblPr>
        <w:tblStyle w:val="Table44"/>
        <w:tblW w:w="9712.0" w:type="dxa"/>
        <w:jc w:val="left"/>
        <w:tblInd w:w="-108.0" w:type="dxa"/>
        <w:tblLayout w:type="fixed"/>
        <w:tblLook w:val="0000"/>
      </w:tblPr>
      <w:tblGrid>
        <w:gridCol w:w="1266"/>
        <w:gridCol w:w="8446"/>
        <w:tblGridChange w:id="0">
          <w:tblGrid>
            <w:gridCol w:w="1266"/>
            <w:gridCol w:w="8446"/>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21A6">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8.0" w:type="dxa"/>
              <w:right w:w="108.0" w:type="dxa"/>
            </w:tcMar>
            <w:vAlign w:val="center"/>
          </w:tcPr>
          <w:p w:rsidR="00000000" w:rsidDel="00000000" w:rsidP="00000000" w:rsidRDefault="00000000" w:rsidRPr="00000000" w14:paraId="000021A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Тематика</w:t>
            </w:r>
            <w:r w:rsidDel="00000000" w:rsidR="00000000" w:rsidRPr="00000000">
              <w:rPr>
                <w:rtl w:val="0"/>
              </w:rPr>
            </w:r>
          </w:p>
        </w:tc>
      </w:tr>
      <w:tr>
        <w:trPr>
          <w:cantSplit w:val="1"/>
          <w:trHeight w:val="2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A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 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A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Спілкування в сім’ї</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A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Адаптація дитини в школі</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A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Будь здоровий!</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A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Рік перший – впорались !</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B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Що рік прийдешній нам готує?</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B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Режим дня – запорука успішного навчання</w:t>
            </w:r>
            <w:r w:rsidDel="00000000" w:rsidR="00000000" w:rsidRPr="00000000">
              <w:rPr>
                <w:rtl w:val="0"/>
              </w:rPr>
            </w:r>
          </w:p>
        </w:tc>
      </w:tr>
      <w:tr>
        <w:trPr>
          <w:cantSplit w:val="1"/>
          <w:trHeight w:val="2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B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 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B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Сім’я й виховання працелюбних дітей</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B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Психогенетика: психічні процеси фізичних захворювань</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B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Естетичне виховання молодших школярів у родині</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B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Як виховувати цікавість до читання</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B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Що допомагає і заважає розвитку таланту та розвитку здібностей</w:t>
            </w:r>
            <w:r w:rsidDel="00000000" w:rsidR="00000000" w:rsidRPr="00000000">
              <w:rPr>
                <w:rtl w:val="0"/>
              </w:rPr>
            </w:r>
          </w:p>
        </w:tc>
      </w:tr>
      <w:tr>
        <w:trPr>
          <w:cantSplit w:val="1"/>
          <w:trHeight w:val="2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B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 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B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Заохочування і покарання дітей у сім’ї</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C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Телебачення і діти</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C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Проблеми розлучених сімей</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C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Кохання й дружба молодших школярів</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C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Світ природи й розвиток образного мислення у школярів</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C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Молодший шкільний вік і його особливості</w:t>
            </w:r>
            <w:r w:rsidDel="00000000" w:rsidR="00000000" w:rsidRPr="00000000">
              <w:rPr>
                <w:rtl w:val="0"/>
              </w:rPr>
            </w:r>
          </w:p>
        </w:tc>
      </w:tr>
      <w:tr>
        <w:trPr>
          <w:cantSplit w:val="1"/>
          <w:trHeight w:val="2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C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 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C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Роль сімейних традицій у вихованні молодших школярів</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C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Єдність вимог сім’ї та школи</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C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Трудове виховання дитини в сім/ї</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D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Підготовка до переходу до 5 класу</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D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Адаптація дитини дот нових умов навчання</w:t>
            </w:r>
            <w:r w:rsidDel="00000000" w:rsidR="00000000" w:rsidRPr="00000000">
              <w:rPr>
                <w:rtl w:val="0"/>
              </w:rPr>
            </w:r>
          </w:p>
        </w:tc>
      </w:tr>
      <w:tr>
        <w:trPr>
          <w:cantSplit w:val="1"/>
          <w:trHeight w:val="2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D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 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D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Психофізичні особливості 11-річної дитини</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D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Шляхи підвищення ефективності інтелектуальної діяльності</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D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Здорові діти здорових батьків</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D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Як запобігти появі шкідливих звичок</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D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Виховання бережливості та економії. Діти та сімейний бюджет</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D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Дитячі свята в сім’ї.</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E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Підбиваємо підсумки. До побачення 5 клас</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E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Розвиток уваги і посидючості у шестикласників</w:t>
            </w:r>
            <w:r w:rsidDel="00000000" w:rsidR="00000000" w:rsidRPr="00000000">
              <w:rPr>
                <w:rtl w:val="0"/>
              </w:rPr>
            </w:r>
          </w:p>
        </w:tc>
      </w:tr>
      <w:tr>
        <w:trPr>
          <w:cantSplit w:val="1"/>
          <w:trHeight w:val="2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E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 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E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Що робить підлітка «важким»?</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E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Статеве виховання школярів</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E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Любов до природи. Тварини в сім’ї.</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E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Підлітки в сім’ї та дитячому колективі</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E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Дозвілля й відпочинок підлітка</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E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Підбиття підсумків</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F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Виховання в підлітків свідомого ставлення до навчання та його результатів</w:t>
            </w:r>
            <w:r w:rsidDel="00000000" w:rsidR="00000000" w:rsidRPr="00000000">
              <w:rPr>
                <w:rtl w:val="0"/>
              </w:rPr>
            </w:r>
          </w:p>
        </w:tc>
      </w:tr>
      <w:tr>
        <w:trPr>
          <w:cantSplit w:val="1"/>
          <w:trHeight w:val="2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F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 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F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Взаємини підлітка й дорослого. Причини конфліктів, шляхи їх розв’язання</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F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Зовнішній вигляд: смак, стиль</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F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Профілактика тютюнопаління серед неповнолітніх.</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F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Вплив батьків на формування характеру й самооцінки дитини</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F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Підбиття підсумків</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F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в сім’ї навчальної праці школяра. Допомога і контроль батьків, потреби в цьому</w:t>
            </w:r>
            <w:r w:rsidDel="00000000" w:rsidR="00000000" w:rsidRPr="00000000">
              <w:rPr>
                <w:rtl w:val="0"/>
              </w:rPr>
            </w:r>
          </w:p>
        </w:tc>
      </w:tr>
      <w:tr>
        <w:trPr>
          <w:cantSplit w:val="1"/>
          <w:trHeight w:val="2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1F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8 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1F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Формування почуття власної гідності й поваги до інших людей</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0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Подружні конфлікти та проблеми дітей</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0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Профілактика алкоголізму серед неповнолітніх</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0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Підліток і закон. Виховання правової культури.</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0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Економічне виховання в сім’ї. Чи потрібні кишенькові гроші підлітку?</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0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9-й клас – вже, чи ще тільки? Хто повинен в цьому віці нести відповідальність за успіхи і невдачі в навчанні: батьки? Вчителі? Самі діти?</w:t>
            </w:r>
            <w:r w:rsidDel="00000000" w:rsidR="00000000" w:rsidRPr="00000000">
              <w:rPr>
                <w:rtl w:val="0"/>
              </w:rPr>
            </w:r>
          </w:p>
        </w:tc>
      </w:tr>
      <w:tr>
        <w:trPr>
          <w:cantSplit w:val="1"/>
          <w:trHeight w:val="2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0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9 клас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0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Юнацький вік та його особливості</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0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Вираження гніву в сім’ї, як це впливає на почуття провини</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0F">
            <w:pPr>
              <w:spacing w:after="0" w:before="0" w:line="276" w:lineRule="auto"/>
              <w:ind w:left="0" w:right="0" w:firstLine="0"/>
              <w:jc w:val="both"/>
              <w:rPr>
                <w:color w:val="000000"/>
                <w:sz w:val="10"/>
                <w:szCs w:val="10"/>
                <w:vertAlign w:val="baseline"/>
              </w:rPr>
            </w:pPr>
            <w:r w:rsidDel="00000000" w:rsidR="00000000" w:rsidRPr="00000000">
              <w:rPr>
                <w:rFonts w:ascii="Times New Roman" w:cs="Times New Roman" w:eastAsia="Times New Roman" w:hAnsi="Times New Roman"/>
                <w:color w:val="000000"/>
                <w:sz w:val="18"/>
                <w:szCs w:val="18"/>
                <w:shd w:fill="auto" w:val="clear"/>
                <w:vertAlign w:val="baseline"/>
                <w:rtl w:val="0"/>
              </w:rPr>
              <w:t xml:space="preserve">Профілактика наркоманії серед неповнолітніх</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11">
            <w:pPr>
              <w:spacing w:after="0" w:before="0" w:line="276" w:lineRule="auto"/>
              <w:ind w:left="0" w:right="0" w:firstLine="0"/>
              <w:jc w:val="both"/>
              <w:rPr>
                <w:color w:val="000000"/>
                <w:sz w:val="10"/>
                <w:szCs w:val="10"/>
                <w:vertAlign w:val="baseline"/>
              </w:rPr>
            </w:pPr>
            <w:r w:rsidDel="00000000" w:rsidR="00000000" w:rsidRPr="00000000">
              <w:rPr>
                <w:rFonts w:ascii="Times New Roman" w:cs="Times New Roman" w:eastAsia="Times New Roman" w:hAnsi="Times New Roman"/>
                <w:color w:val="000000"/>
                <w:sz w:val="18"/>
                <w:szCs w:val="18"/>
                <w:shd w:fill="auto" w:val="clear"/>
                <w:vertAlign w:val="baseline"/>
                <w:rtl w:val="0"/>
              </w:rPr>
              <w:t xml:space="preserve">Як допомогти дитині вибрати професію? Навчальні заклади області</w:t>
            </w: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13">
            <w:pPr>
              <w:spacing w:after="0" w:before="0" w:line="276" w:lineRule="auto"/>
              <w:ind w:left="0" w:right="0" w:firstLine="0"/>
              <w:jc w:val="both"/>
              <w:rPr>
                <w:color w:val="000000"/>
                <w:sz w:val="10"/>
                <w:szCs w:val="10"/>
                <w:vertAlign w:val="baseline"/>
              </w:rPr>
            </w:pPr>
            <w:r w:rsidDel="00000000" w:rsidR="00000000" w:rsidRPr="00000000">
              <w:rPr>
                <w:rFonts w:ascii="Times New Roman" w:cs="Times New Roman" w:eastAsia="Times New Roman" w:hAnsi="Times New Roman"/>
                <w:color w:val="000000"/>
                <w:sz w:val="18"/>
                <w:szCs w:val="18"/>
                <w:shd w:fill="auto" w:val="clear"/>
                <w:vertAlign w:val="baseline"/>
                <w:rtl w:val="0"/>
              </w:rPr>
              <w:t xml:space="preserve">Як створити сприятливі умови підготовки до державної підсумкової атестації</w:t>
            </w:r>
            <w:r w:rsidDel="00000000" w:rsidR="00000000" w:rsidRPr="00000000">
              <w:rPr>
                <w:rtl w:val="0"/>
              </w:rPr>
            </w:r>
          </w:p>
        </w:tc>
      </w:tr>
      <w:tr>
        <w:trPr>
          <w:cantSplit w:val="1"/>
          <w:trHeight w:val="285"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15">
            <w:pPr>
              <w:spacing w:after="0" w:before="0" w:line="276" w:lineRule="auto"/>
              <w:ind w:left="0" w:right="0" w:firstLine="0"/>
              <w:jc w:val="both"/>
              <w:rPr>
                <w:color w:val="000000"/>
                <w:sz w:val="10"/>
                <w:szCs w:val="10"/>
                <w:vertAlign w:val="baseline"/>
              </w:rPr>
            </w:pPr>
            <w:r w:rsidDel="00000000" w:rsidR="00000000" w:rsidRPr="00000000">
              <w:rPr>
                <w:rFonts w:ascii="Times New Roman" w:cs="Times New Roman" w:eastAsia="Times New Roman" w:hAnsi="Times New Roman"/>
                <w:color w:val="000000"/>
                <w:sz w:val="18"/>
                <w:szCs w:val="18"/>
                <w:shd w:fill="auto" w:val="clear"/>
                <w:vertAlign w:val="baseline"/>
                <w:rtl w:val="0"/>
              </w:rPr>
              <w:t xml:space="preserve">Наукова організація навчальної праці старшокласників</w:t>
            </w:r>
            <w:r w:rsidDel="00000000" w:rsidR="00000000" w:rsidRPr="00000000">
              <w:rPr>
                <w:rtl w:val="0"/>
              </w:rPr>
            </w:r>
          </w:p>
        </w:tc>
      </w:tr>
      <w:tr>
        <w:trPr>
          <w:cantSplit w:val="1"/>
          <w:trHeight w:val="64"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16">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17">
            <w:pPr>
              <w:spacing w:after="0" w:before="0" w:line="276" w:lineRule="auto"/>
              <w:ind w:left="0" w:right="0" w:firstLine="0"/>
              <w:jc w:val="both"/>
              <w:rPr>
                <w:color w:val="000000"/>
                <w:sz w:val="10"/>
                <w:szCs w:val="10"/>
                <w:vertAlign w:val="baseline"/>
              </w:rPr>
            </w:pP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19">
            <w:pPr>
              <w:spacing w:after="0" w:before="0" w:line="276" w:lineRule="auto"/>
              <w:ind w:left="0" w:right="0" w:firstLine="0"/>
              <w:jc w:val="both"/>
              <w:rPr>
                <w:color w:val="000000"/>
                <w:sz w:val="10"/>
                <w:szCs w:val="10"/>
                <w:vertAlign w:val="baseline"/>
              </w:rPr>
            </w:pP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1B">
            <w:pPr>
              <w:spacing w:after="0" w:before="0" w:line="276" w:lineRule="auto"/>
              <w:ind w:left="0" w:right="0" w:firstLine="0"/>
              <w:jc w:val="both"/>
              <w:rPr>
                <w:color w:val="000000"/>
                <w:sz w:val="10"/>
                <w:szCs w:val="10"/>
                <w:vertAlign w:val="baseline"/>
              </w:rPr>
            </w:pPr>
            <w:r w:rsidDel="00000000" w:rsidR="00000000" w:rsidRPr="00000000">
              <w:rPr>
                <w:rtl w:val="0"/>
              </w:rPr>
            </w:r>
          </w:p>
        </w:tc>
      </w:tr>
      <w:tr>
        <w:trPr>
          <w:cantSplit w:val="1"/>
          <w:trHeight w:val="582.23876953125"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1D">
            <w:pPr>
              <w:spacing w:after="0" w:before="0" w:line="276" w:lineRule="auto"/>
              <w:ind w:left="0" w:right="0" w:firstLine="0"/>
              <w:jc w:val="both"/>
              <w:rPr>
                <w:color w:val="000000"/>
                <w:sz w:val="10"/>
                <w:szCs w:val="10"/>
                <w:vertAlign w:val="baseline"/>
              </w:rPr>
            </w:pP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1F">
            <w:pPr>
              <w:spacing w:after="0" w:before="0" w:line="276" w:lineRule="auto"/>
              <w:ind w:left="0" w:right="0" w:firstLine="0"/>
              <w:jc w:val="both"/>
              <w:rPr>
                <w:color w:val="000000"/>
                <w:sz w:val="10"/>
                <w:szCs w:val="10"/>
                <w:vertAlign w:val="baseline"/>
              </w:rPr>
            </w:pP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21">
            <w:pPr>
              <w:spacing w:after="0" w:before="0" w:line="276" w:lineRule="auto"/>
              <w:ind w:left="0" w:right="0" w:firstLine="0"/>
              <w:jc w:val="both"/>
              <w:rPr>
                <w:color w:val="000000"/>
                <w:sz w:val="10"/>
                <w:szCs w:val="10"/>
                <w:vertAlign w:val="baseline"/>
              </w:rPr>
            </w:pPr>
            <w:r w:rsidDel="00000000" w:rsidR="00000000" w:rsidRPr="00000000">
              <w:rPr>
                <w:rtl w:val="0"/>
              </w:rPr>
            </w:r>
          </w:p>
        </w:tc>
      </w:tr>
      <w:tr>
        <w:trPr>
          <w:cantSplit w:val="1"/>
          <w:trHeight w:val="2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22">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23">
            <w:pPr>
              <w:spacing w:after="0" w:before="0" w:line="276" w:lineRule="auto"/>
              <w:ind w:left="0" w:right="0" w:firstLine="0"/>
              <w:jc w:val="both"/>
              <w:rPr>
                <w:color w:val="000000"/>
                <w:sz w:val="10"/>
                <w:szCs w:val="10"/>
                <w:vertAlign w:val="baseline"/>
              </w:rPr>
            </w:pPr>
            <w:r w:rsidDel="00000000" w:rsidR="00000000" w:rsidRPr="00000000">
              <w:rPr>
                <w:rtl w:val="0"/>
              </w:rPr>
            </w:r>
          </w:p>
        </w:tc>
      </w:tr>
      <w:tr>
        <w:trPr>
          <w:cantSplit w:val="1"/>
          <w:trHeight w:val="594.4775390625"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25">
            <w:pPr>
              <w:spacing w:after="0" w:before="0" w:line="276" w:lineRule="auto"/>
              <w:ind w:left="0" w:right="0" w:firstLine="0"/>
              <w:jc w:val="both"/>
              <w:rPr>
                <w:color w:val="000000"/>
                <w:sz w:val="10"/>
                <w:szCs w:val="10"/>
                <w:vertAlign w:val="baseline"/>
              </w:rPr>
            </w:pPr>
            <w:r w:rsidDel="00000000" w:rsidR="00000000" w:rsidRPr="00000000">
              <w:rPr>
                <w:rtl w:val="0"/>
              </w:rPr>
            </w:r>
          </w:p>
        </w:tc>
      </w:tr>
      <w:tr>
        <w:trPr>
          <w:cantSplit w:val="1"/>
          <w:trHeight w:val="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27">
            <w:pPr>
              <w:spacing w:after="0" w:before="0" w:line="276" w:lineRule="auto"/>
              <w:ind w:left="0" w:right="0" w:firstLine="0"/>
              <w:jc w:val="both"/>
              <w:rPr>
                <w:color w:val="000000"/>
                <w:sz w:val="10"/>
                <w:szCs w:val="10"/>
                <w:vertAlign w:val="baseline"/>
              </w:rPr>
            </w:pP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29">
            <w:pPr>
              <w:spacing w:after="0" w:before="0" w:line="276" w:lineRule="auto"/>
              <w:ind w:left="0" w:right="0" w:firstLine="0"/>
              <w:jc w:val="both"/>
              <w:rPr>
                <w:color w:val="000000"/>
                <w:sz w:val="10"/>
                <w:szCs w:val="10"/>
                <w:vertAlign w:val="baseline"/>
              </w:rPr>
            </w:pP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2B">
            <w:pPr>
              <w:spacing w:after="0" w:before="0" w:line="276" w:lineRule="auto"/>
              <w:ind w:left="0" w:right="0" w:firstLine="0"/>
              <w:jc w:val="both"/>
              <w:rPr>
                <w:color w:val="000000"/>
                <w:sz w:val="10"/>
                <w:szCs w:val="10"/>
                <w:vertAlign w:val="baseline"/>
              </w:rPr>
            </w:pPr>
            <w:r w:rsidDel="00000000" w:rsidR="00000000" w:rsidRPr="00000000">
              <w:rPr>
                <w:rtl w:val="0"/>
              </w:rPr>
            </w:r>
          </w:p>
        </w:tc>
      </w:tr>
    </w:tbl>
    <w:p w:rsidR="00000000" w:rsidDel="00000000" w:rsidP="00000000" w:rsidRDefault="00000000" w:rsidRPr="00000000" w14:paraId="0000222C">
      <w:pPr>
        <w:spacing w:after="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222D">
      <w:pPr>
        <w:spacing w:after="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2E">
      <w:pPr>
        <w:numPr>
          <w:ilvl w:val="0"/>
          <w:numId w:val="234"/>
        </w:numPr>
        <w:spacing w:after="0" w:before="0" w:line="240" w:lineRule="auto"/>
        <w:ind w:left="1080" w:right="0" w:hanging="72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Тематика засідань методичного об’єднання класних керівників на 2023/2024 н. р.</w:t>
      </w:r>
    </w:p>
    <w:p w:rsidR="00000000" w:rsidDel="00000000" w:rsidP="00000000" w:rsidRDefault="00000000" w:rsidRPr="00000000" w14:paraId="0000222F">
      <w:pPr>
        <w:spacing w:after="0" w:before="0" w:line="240"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Засідання </w:t>
      </w:r>
      <w:sdt>
        <w:sdtPr>
          <w:tag w:val="goog_rdk_120"/>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1</w:t>
      </w:r>
    </w:p>
    <w:p w:rsidR="00000000" w:rsidDel="00000000" w:rsidP="00000000" w:rsidRDefault="00000000" w:rsidRPr="00000000" w14:paraId="00002230">
      <w:pPr>
        <w:spacing w:after="0" w:before="0" w:line="240"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«Ціннісно-орієнтована виховна система В.О.Сухомлинського та сучасні освітні акценти»</w:t>
      </w:r>
    </w:p>
    <w:p w:rsidR="00000000" w:rsidDel="00000000" w:rsidP="00000000" w:rsidRDefault="00000000" w:rsidRPr="00000000" w14:paraId="00002231">
      <w:pPr>
        <w:spacing w:after="0" w:before="0" w:line="240"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Дата: серпень 2023 р.</w:t>
      </w:r>
    </w:p>
    <w:tbl>
      <w:tblPr>
        <w:tblStyle w:val="Table45"/>
        <w:tblW w:w="9688.0" w:type="dxa"/>
        <w:jc w:val="left"/>
        <w:tblInd w:w="-108.0" w:type="dxa"/>
        <w:tblLayout w:type="fixed"/>
        <w:tblLook w:val="0000"/>
      </w:tblPr>
      <w:tblGrid>
        <w:gridCol w:w="617"/>
        <w:gridCol w:w="6520"/>
        <w:gridCol w:w="2551"/>
        <w:tblGridChange w:id="0">
          <w:tblGrid>
            <w:gridCol w:w="617"/>
            <w:gridCol w:w="6520"/>
            <w:gridCol w:w="255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32">
            <w:pPr>
              <w:spacing w:after="0" w:before="0" w:line="240" w:lineRule="auto"/>
              <w:ind w:left="0" w:right="0" w:firstLine="0"/>
              <w:jc w:val="center"/>
              <w:rPr>
                <w:color w:val="000000"/>
                <w:vertAlign w:val="baseline"/>
              </w:rPr>
            </w:pPr>
            <w:sdt>
              <w:sdtPr>
                <w:tag w:val="goog_rdk_121"/>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п/п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33">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34">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Відповідальні</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35">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36">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Аналіз результативності виховної роботи за минулий навчальний рік і завдання класних керівників  по здійсненню виховання здобувачів освіти у 2022/2023 навчальному році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37">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 ШМО</w:t>
            </w:r>
          </w:p>
          <w:p w:rsidR="00000000" w:rsidDel="00000000" w:rsidP="00000000" w:rsidRDefault="00000000" w:rsidRPr="00000000" w14:paraId="00002238">
            <w:pPr>
              <w:spacing w:after="0" w:before="0" w:line="240" w:lineRule="auto"/>
              <w:ind w:left="0" w:right="0" w:firstLine="0"/>
              <w:jc w:val="left"/>
              <w:rPr>
                <w:color w:val="000000"/>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39">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3A">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Огляд літератури, директивних і нормативних документів, інструктивно-методичних матеріалів з питань планування і організації виховної роботи у   закладах освіти у 2023/2024 навчальному році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3B">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 ШМО</w:t>
            </w:r>
          </w:p>
          <w:p w:rsidR="00000000" w:rsidDel="00000000" w:rsidP="00000000" w:rsidRDefault="00000000" w:rsidRPr="00000000" w14:paraId="0000223C">
            <w:pPr>
              <w:spacing w:after="0" w:before="0" w:line="240" w:lineRule="auto"/>
              <w:ind w:left="0" w:right="0" w:firstLine="0"/>
              <w:jc w:val="left"/>
              <w:rPr>
                <w:color w:val="000000"/>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3D">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3E">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Ознайомлення класних керівників із планом роботи ШМО класних керівників  на 2023/2024 навчальний рік. Узгодження графіка проведення виховних заходів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3F">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 ШМО</w:t>
            </w:r>
          </w:p>
          <w:p w:rsidR="00000000" w:rsidDel="00000000" w:rsidP="00000000" w:rsidRDefault="00000000" w:rsidRPr="00000000" w14:paraId="00002240">
            <w:pPr>
              <w:spacing w:after="0" w:before="0" w:line="240" w:lineRule="auto"/>
              <w:ind w:left="0" w:right="0" w:firstLine="0"/>
              <w:jc w:val="left"/>
              <w:rPr>
                <w:color w:val="000000"/>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41">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42">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результати планування виховної роботи у класах.</w:t>
            </w:r>
          </w:p>
          <w:p w:rsidR="00000000" w:rsidDel="00000000" w:rsidP="00000000" w:rsidRDefault="00000000" w:rsidRPr="00000000" w14:paraId="00002243">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Затвердження планів виховної роботи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44">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 ШМО</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45">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46">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Реалізація гуманістичних ідей педагогіки В.О. Сухомлинського в системі виховної роботи закладу.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47">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 ШМО</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48">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49">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Виховання громадянина-патріота в системі ціннісних орієнтацій педагогічної спадщини В.О. Сухомлинського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4A">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b w:val="1"/>
                <w:i w:val="1"/>
                <w:color w:val="000000"/>
                <w:sz w:val="28"/>
                <w:szCs w:val="28"/>
                <w:u w:val="single"/>
                <w:shd w:fill="auto" w:val="clear"/>
                <w:vertAlign w:val="baseline"/>
                <w:rtl w:val="0"/>
              </w:rPr>
              <w:t xml:space="preserve">Прізвище І. П.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4B">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4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Основні акценти Нової української школи в контексті ідей В.О.Сухомлинського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4D">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b w:val="1"/>
                <w:i w:val="1"/>
                <w:color w:val="000000"/>
                <w:sz w:val="28"/>
                <w:szCs w:val="28"/>
                <w:u w:val="single"/>
                <w:shd w:fill="auto" w:val="clear"/>
                <w:vertAlign w:val="baseline"/>
                <w:rtl w:val="0"/>
              </w:rPr>
              <w:t xml:space="preserve">Прізвище І. П.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4E">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4F">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Розробка стратегії діяльності класного керівника в умовах дистанційної та змішаної освіти в умовах  воєнного стану в Україні.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50">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Всі члени ШМО</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51">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52">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Обговорення інформації про проходження курсової перепідготовки членів ШМО.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53">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Всі члени ШМО</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54">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5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Погодження планів роботи з учнями, які мають низький рівень знань.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56">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Всі члени ШМО</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57">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58">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Погодження планів роботи в інклюзивному класі.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59">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Всі члени ШМО</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5A">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5B">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Нормативні документи та оцінювання в НУШ.</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5C">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 ШМО</w:t>
            </w:r>
          </w:p>
          <w:p w:rsidR="00000000" w:rsidDel="00000000" w:rsidP="00000000" w:rsidRDefault="00000000" w:rsidRPr="00000000" w14:paraId="0000225D">
            <w:pPr>
              <w:spacing w:after="0" w:before="0" w:line="240" w:lineRule="auto"/>
              <w:ind w:left="0" w:right="0" w:firstLine="0"/>
              <w:jc w:val="left"/>
              <w:rPr>
                <w:color w:val="000000"/>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5E">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5F">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Обговорення про підготовку учнів до проходження конкурсів на виховну тематику.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60">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Всі члени ШМО</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61">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62">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63">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p>
          <w:p w:rsidR="00000000" w:rsidDel="00000000" w:rsidP="00000000" w:rsidRDefault="00000000" w:rsidRPr="00000000" w14:paraId="00002264">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65">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66">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p>
          <w:p w:rsidR="00000000" w:rsidDel="00000000" w:rsidP="00000000" w:rsidRDefault="00000000" w:rsidRPr="00000000" w14:paraId="00002267">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68">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69">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6A">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6B">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p>
          <w:p w:rsidR="00000000" w:rsidDel="00000000" w:rsidP="00000000" w:rsidRDefault="00000000" w:rsidRPr="00000000" w14:paraId="0000226C">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6D">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6E">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p>
          <w:p w:rsidR="00000000" w:rsidDel="00000000" w:rsidP="00000000" w:rsidRDefault="00000000" w:rsidRPr="00000000" w14:paraId="0000226F">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70">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71">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p>
          <w:p w:rsidR="00000000" w:rsidDel="00000000" w:rsidP="00000000" w:rsidRDefault="00000000" w:rsidRPr="00000000" w14:paraId="00002272">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73">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74">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p>
          <w:p w:rsidR="00000000" w:rsidDel="00000000" w:rsidP="00000000" w:rsidRDefault="00000000" w:rsidRPr="00000000" w14:paraId="00002275">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76">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77">
            <w:pPr>
              <w:spacing w:after="0" w:before="0" w:line="240"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членам методоб’єднання:</w:t>
            </w:r>
          </w:p>
          <w:p w:rsidR="00000000" w:rsidDel="00000000" w:rsidP="00000000" w:rsidRDefault="00000000" w:rsidRPr="00000000" w14:paraId="00002278">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79">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Опрацювати лист МОН «Щодо організації виховного процесу в закладах освіти у 2023/2024 н. р.»</w:t>
            </w:r>
          </w:p>
          <w:p w:rsidR="00000000" w:rsidDel="00000000" w:rsidP="00000000" w:rsidRDefault="00000000" w:rsidRPr="00000000" w14:paraId="0000227A">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7B">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Опрацювати лист МОНУ від 18.05.2019 р. </w:t>
            </w:r>
            <w:sdt>
              <w:sdtPr>
                <w:tag w:val="goog_rdk_122"/>
              </w:sdtPr>
              <w:sdtContent>
                <w:r w:rsidDel="00000000" w:rsidR="00000000" w:rsidRPr="00000000">
                  <w:rPr>
                    <w:rFonts w:ascii="Arial Unicode MS" w:cs="Arial Unicode MS" w:eastAsia="Arial Unicode MS" w:hAnsi="Arial Unicode MS"/>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296/2019-р «Про затвердження плану дій щодо реалізації Стратегії національно-патріотичного виховання дітей та молоді на 2019-2025 роки».</w:t>
            </w:r>
          </w:p>
          <w:p w:rsidR="00000000" w:rsidDel="00000000" w:rsidP="00000000" w:rsidRDefault="00000000" w:rsidRPr="00000000" w14:paraId="0000227C">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7D">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Скорегувати плани виховної роботи (згідно з аналізом перевірки виховних планів класних керівників).</w:t>
            </w:r>
          </w:p>
          <w:p w:rsidR="00000000" w:rsidDel="00000000" w:rsidP="00000000" w:rsidRDefault="00000000" w:rsidRPr="00000000" w14:paraId="0000227E">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7F">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Оформити методичну розробку  першого уроку (до 01.09.2023р.)</w:t>
            </w:r>
          </w:p>
          <w:p w:rsidR="00000000" w:rsidDel="00000000" w:rsidP="00000000" w:rsidRDefault="00000000" w:rsidRPr="00000000" w14:paraId="00002280">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81">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Розробити й провести виховні заходи у класах (із використанням інтерактивних методик).</w:t>
            </w:r>
          </w:p>
          <w:p w:rsidR="00000000" w:rsidDel="00000000" w:rsidP="00000000" w:rsidRDefault="00000000" w:rsidRPr="00000000" w14:paraId="00002282">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83">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Зробити самоаналіз показових виховних заходів.</w:t>
            </w:r>
          </w:p>
          <w:p w:rsidR="00000000" w:rsidDel="00000000" w:rsidP="00000000" w:rsidRDefault="00000000" w:rsidRPr="00000000" w14:paraId="00002284">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8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Публікування статей у періодичних виданнях з метою поширення педагогічного досвіду.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86">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1-11 класів</w:t>
            </w:r>
          </w:p>
          <w:p w:rsidR="00000000" w:rsidDel="00000000" w:rsidP="00000000" w:rsidRDefault="00000000" w:rsidRPr="00000000" w14:paraId="00002287">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88">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89">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8A">
            <w:pPr>
              <w:spacing w:after="0" w:before="0" w:line="240" w:lineRule="auto"/>
              <w:ind w:left="0" w:right="0" w:firstLine="0"/>
              <w:jc w:val="left"/>
              <w:rPr>
                <w:color w:val="000000"/>
                <w:vertAlign w:val="baseline"/>
              </w:rPr>
            </w:pPr>
            <w:r w:rsidDel="00000000" w:rsidR="00000000" w:rsidRPr="00000000">
              <w:rPr>
                <w:rtl w:val="0"/>
              </w:rPr>
            </w:r>
          </w:p>
        </w:tc>
      </w:tr>
    </w:tbl>
    <w:p w:rsidR="00000000" w:rsidDel="00000000" w:rsidP="00000000" w:rsidRDefault="00000000" w:rsidRPr="00000000" w14:paraId="0000228B">
      <w:pP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28C">
      <w:pP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28D">
      <w:pP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28E">
      <w:pP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28F">
      <w:pP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290">
      <w:pP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291">
      <w:pP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292">
      <w:pP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293">
      <w:pP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294">
      <w:pP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295">
      <w:pP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296">
      <w:pP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297">
      <w:pPr>
        <w:spacing w:after="0" w:before="0" w:line="240"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Засідання </w:t>
      </w:r>
      <w:sdt>
        <w:sdtPr>
          <w:tag w:val="goog_rdk_123"/>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2</w:t>
      </w:r>
    </w:p>
    <w:p w:rsidR="00000000" w:rsidDel="00000000" w:rsidP="00000000" w:rsidRDefault="00000000" w:rsidRPr="00000000" w14:paraId="00002298">
      <w:pPr>
        <w:spacing w:after="0" w:before="0" w:line="240"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«Розвиток правової компетентності здобувачів освіти</w:t>
      </w:r>
    </w:p>
    <w:p w:rsidR="00000000" w:rsidDel="00000000" w:rsidP="00000000" w:rsidRDefault="00000000" w:rsidRPr="00000000" w14:paraId="00002299">
      <w:pPr>
        <w:spacing w:after="0" w:before="0" w:line="240"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у виховній діяльності школи</w:t>
      </w:r>
    </w:p>
    <w:p w:rsidR="00000000" w:rsidDel="00000000" w:rsidP="00000000" w:rsidRDefault="00000000" w:rsidRPr="00000000" w14:paraId="0000229A">
      <w:pPr>
        <w:spacing w:after="0" w:before="0" w:line="240"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(засідання Школи молодого організатора виховного процесу)»</w:t>
      </w:r>
    </w:p>
    <w:p w:rsidR="00000000" w:rsidDel="00000000" w:rsidP="00000000" w:rsidRDefault="00000000" w:rsidRPr="00000000" w14:paraId="0000229B">
      <w:pPr>
        <w:spacing w:after="0" w:before="0" w:line="240" w:lineRule="auto"/>
        <w:ind w:left="0" w:right="0" w:firstLine="0"/>
        <w:jc w:val="righ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9C">
      <w:pPr>
        <w:spacing w:after="0" w:before="0" w:line="240"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Дата: жовтень 2023 р.</w:t>
      </w:r>
    </w:p>
    <w:tbl>
      <w:tblPr>
        <w:tblStyle w:val="Table46"/>
        <w:tblW w:w="9688.0" w:type="dxa"/>
        <w:jc w:val="left"/>
        <w:tblInd w:w="-108.0" w:type="dxa"/>
        <w:tblLayout w:type="fixed"/>
        <w:tblLook w:val="0000"/>
      </w:tblPr>
      <w:tblGrid>
        <w:gridCol w:w="617"/>
        <w:gridCol w:w="6520"/>
        <w:gridCol w:w="2551"/>
        <w:tblGridChange w:id="0">
          <w:tblGrid>
            <w:gridCol w:w="617"/>
            <w:gridCol w:w="6520"/>
            <w:gridCol w:w="255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9D">
            <w:pPr>
              <w:spacing w:after="0" w:before="0" w:line="240" w:lineRule="auto"/>
              <w:ind w:left="0" w:right="0" w:firstLine="0"/>
              <w:jc w:val="center"/>
              <w:rPr>
                <w:color w:val="000000"/>
                <w:vertAlign w:val="baseline"/>
              </w:rPr>
            </w:pPr>
            <w:sdt>
              <w:sdtPr>
                <w:tag w:val="goog_rdk_124"/>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п/п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9E">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9F">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Відповідальні</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A0">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A1">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Формування правової культури, правових орієнтирів та правомірної поведінки здобувачів освіти в освітньому просторі закладу освіти. Роль організатора виховного процесу в координації виховного впливу школи, сім’ї та громадськості.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A2">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 ШМО</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A3">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A4">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Співпраця педагога-організатора з класними керівниками в питаннях профілактичної та превентивної роботи. Впровадження інтелектуально-пізнавальних форм роботи з вихованцями. Методика проведення диспутів (круглих столів), інтелектуальних ігор.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A5">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 ШМО</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A6">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A7">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Аукціон ефективних форм та методів правового виховання  у закладах загальної середньої освіти.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A8">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Усі члени ШМО</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A9">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AA">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Тренінгові технології в діяльності організатора виховного процесу. Методичні аспекти підготовки та проведення тренінгів. Методика проведення тренінгових занять з формування у школярів відповідальної (безпечної) поведінки.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AB">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Усі члени ШМО</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A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AD">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Обговорення інформації про проходження курсової перепідготовки членів ШМО.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AE">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Усі члени ШМО</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AF">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B0">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Інтерактивні технології як чинник результативності превентивної діяльності класного керівника зі схильними до девіантної поведінки здобувачами освіти. Упровадження інтерактивних ігрових технологій превентивного виховання в практику роботи закладу освіти. Тематика і форми виховних справ із правового виховання.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B1">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Усі члени ШМО</w:t>
            </w:r>
            <w:r w:rsidDel="00000000" w:rsidR="00000000" w:rsidRPr="00000000">
              <w:rPr>
                <w:rtl w:val="0"/>
              </w:rPr>
            </w:r>
          </w:p>
        </w:tc>
      </w:tr>
      <w:tr>
        <w:trPr>
          <w:cantSplit w:val="0"/>
          <w:trHeight w:val="29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B2">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B3">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Відвідування виховних заходів:</w:t>
            </w:r>
          </w:p>
          <w:p w:rsidR="00000000" w:rsidDel="00000000" w:rsidP="00000000" w:rsidRDefault="00000000" w:rsidRPr="00000000" w14:paraId="000022B4">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Квест з елементами тренінгу «Права та обов’язки дитини»</w:t>
            </w:r>
          </w:p>
          <w:p w:rsidR="00000000" w:rsidDel="00000000" w:rsidP="00000000" w:rsidRDefault="00000000" w:rsidRPr="00000000" w14:paraId="000022B5">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Правознавчий турнір «У світі права»</w:t>
            </w:r>
          </w:p>
          <w:p w:rsidR="00000000" w:rsidDel="00000000" w:rsidP="00000000" w:rsidRDefault="00000000" w:rsidRPr="00000000" w14:paraId="000022B6">
            <w:pPr>
              <w:spacing w:after="0" w:before="0" w:line="240" w:lineRule="auto"/>
              <w:ind w:left="0" w:right="0" w:firstLine="0"/>
              <w:jc w:val="both"/>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B7">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B8">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5-7 класи</w:t>
            </w:r>
          </w:p>
          <w:p w:rsidR="00000000" w:rsidDel="00000000" w:rsidP="00000000" w:rsidRDefault="00000000" w:rsidRPr="00000000" w14:paraId="000022B9">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BA">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9-11 класи</w:t>
            </w:r>
          </w:p>
          <w:p w:rsidR="00000000" w:rsidDel="00000000" w:rsidP="00000000" w:rsidRDefault="00000000" w:rsidRPr="00000000" w14:paraId="000022BB">
            <w:pPr>
              <w:spacing w:after="0" w:before="0" w:line="240" w:lineRule="auto"/>
              <w:ind w:left="0" w:right="0" w:firstLine="0"/>
              <w:jc w:val="left"/>
              <w:rPr>
                <w:color w:val="000000"/>
                <w:vertAlign w:val="baseline"/>
              </w:rPr>
            </w:pPr>
            <w:r w:rsidDel="00000000" w:rsidR="00000000" w:rsidRPr="00000000">
              <w:rPr>
                <w:rtl w:val="0"/>
              </w:rPr>
            </w:r>
          </w:p>
        </w:tc>
      </w:tr>
    </w:tbl>
    <w:p w:rsidR="00000000" w:rsidDel="00000000" w:rsidP="00000000" w:rsidRDefault="00000000" w:rsidRPr="00000000" w14:paraId="000022BC">
      <w:pPr>
        <w:spacing w:after="0" w:before="0" w:line="240"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BD">
      <w:pPr>
        <w:spacing w:after="0" w:before="0" w:line="240"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Засідання </w:t>
      </w:r>
      <w:sdt>
        <w:sdtPr>
          <w:tag w:val="goog_rdk_125"/>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3</w:t>
      </w:r>
    </w:p>
    <w:p w:rsidR="00000000" w:rsidDel="00000000" w:rsidP="00000000" w:rsidRDefault="00000000" w:rsidRPr="00000000" w14:paraId="000022BE">
      <w:pPr>
        <w:spacing w:after="0" w:before="0" w:line="240"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«Протидія булінгу (цькуванню) в освітньому середовищі»</w:t>
      </w:r>
    </w:p>
    <w:p w:rsidR="00000000" w:rsidDel="00000000" w:rsidP="00000000" w:rsidRDefault="00000000" w:rsidRPr="00000000" w14:paraId="000022BF">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C0">
      <w:pPr>
        <w:spacing w:after="0" w:before="0" w:line="240"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Дата: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w:t>
      </w: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березень 2023 р.</w:t>
      </w:r>
    </w:p>
    <w:tbl>
      <w:tblPr>
        <w:tblStyle w:val="Table47"/>
        <w:tblW w:w="9780.0" w:type="dxa"/>
        <w:jc w:val="left"/>
        <w:tblInd w:w="-108.0" w:type="dxa"/>
        <w:tblLayout w:type="fixed"/>
        <w:tblLook w:val="0000"/>
      </w:tblPr>
      <w:tblGrid>
        <w:gridCol w:w="709"/>
        <w:gridCol w:w="6520"/>
        <w:gridCol w:w="2551"/>
        <w:tblGridChange w:id="0">
          <w:tblGrid>
            <w:gridCol w:w="709"/>
            <w:gridCol w:w="6520"/>
            <w:gridCol w:w="255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C1">
            <w:pPr>
              <w:spacing w:after="0" w:before="0" w:line="240" w:lineRule="auto"/>
              <w:ind w:left="0" w:right="0" w:firstLine="0"/>
              <w:jc w:val="center"/>
              <w:rPr>
                <w:color w:val="000000"/>
                <w:vertAlign w:val="baseline"/>
              </w:rPr>
            </w:pPr>
            <w:sdt>
              <w:sdtPr>
                <w:tag w:val="goog_rdk_126"/>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п/п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C2">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C3">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Відповідальні</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C4">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C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Огляд директивних і нормативних документів, інструктивно-методичних матеріалів з питань запобігання домашньому насильству та протидії булінгу (цькуванню)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C6">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 ШМО</w:t>
            </w:r>
          </w:p>
          <w:p w:rsidR="00000000" w:rsidDel="00000000" w:rsidP="00000000" w:rsidRDefault="00000000" w:rsidRPr="00000000" w14:paraId="000022C7">
            <w:pPr>
              <w:spacing w:after="0" w:before="0" w:line="240" w:lineRule="auto"/>
              <w:ind w:left="0" w:right="0" w:firstLine="0"/>
              <w:jc w:val="left"/>
              <w:rPr>
                <w:color w:val="000000"/>
                <w:vertAlign w:val="baseline"/>
              </w:rPr>
            </w:pPr>
            <w:r w:rsidDel="00000000" w:rsidR="00000000" w:rsidRPr="00000000">
              <w:rPr>
                <w:rtl w:val="0"/>
              </w:rPr>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C8">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C9">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Булінг (цькування) як явище, основні види учнівського булінгу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CA">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b w:val="1"/>
                <w:i w:val="1"/>
                <w:color w:val="000000"/>
                <w:sz w:val="28"/>
                <w:szCs w:val="28"/>
                <w:u w:val="single"/>
                <w:shd w:fill="auto" w:val="clear"/>
                <w:vertAlign w:val="baseline"/>
                <w:rtl w:val="0"/>
              </w:rPr>
              <w:t xml:space="preserve">Прізвище І. П. </w:t>
            </w:r>
            <w:r w:rsidDel="00000000" w:rsidR="00000000" w:rsidRPr="00000000">
              <w:rPr>
                <w:rtl w:val="0"/>
              </w:rPr>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CB">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C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Природа булінгу та причини виникнення насильства серед дітей у закладі освіти.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CD">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b w:val="1"/>
                <w:i w:val="1"/>
                <w:color w:val="000000"/>
                <w:sz w:val="28"/>
                <w:szCs w:val="28"/>
                <w:u w:val="single"/>
                <w:shd w:fill="auto" w:val="clear"/>
                <w:vertAlign w:val="baseline"/>
                <w:rtl w:val="0"/>
              </w:rPr>
              <w:t xml:space="preserve">Прізвище І. П.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CE">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CF">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протидії булінгу (цькуванню) шляхом формування атмосфери уваги, співчуття і співпраці у класі. Взаємоповага як основа протидії булінгу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D0">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b w:val="1"/>
                <w:i w:val="1"/>
                <w:color w:val="000000"/>
                <w:sz w:val="28"/>
                <w:szCs w:val="28"/>
                <w:u w:val="single"/>
                <w:shd w:fill="auto" w:val="clear"/>
                <w:vertAlign w:val="baseline"/>
                <w:rtl w:val="0"/>
              </w:rPr>
              <w:t xml:space="preserve">Прізвище І. П.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D1">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D2">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Кібер-булінг або агресія в інтернеті: способи розпізнання і захист дитини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D3">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b w:val="1"/>
                <w:i w:val="1"/>
                <w:color w:val="000000"/>
                <w:sz w:val="28"/>
                <w:szCs w:val="28"/>
                <w:u w:val="single"/>
                <w:shd w:fill="auto" w:val="clear"/>
                <w:vertAlign w:val="baseline"/>
                <w:rtl w:val="0"/>
              </w:rPr>
              <w:t xml:space="preserve">Прізвище І. П.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D4">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D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Повноваження та обов’язки педагогічних працівників закладу освіти з попередження булінгу (цькування)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D6">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b w:val="1"/>
                <w:i w:val="1"/>
                <w:color w:val="000000"/>
                <w:sz w:val="28"/>
                <w:szCs w:val="28"/>
                <w:u w:val="single"/>
                <w:shd w:fill="auto" w:val="clear"/>
                <w:vertAlign w:val="baseline"/>
                <w:rtl w:val="0"/>
              </w:rPr>
              <w:t xml:space="preserve">Прізвище І. П.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D7">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D8">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Розробка алгоритмів для батьків «Як виявити жертву цькування у закладі освіти» та «Протидія і профілактика дитячого булінгу»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D9">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члени методоб’єднання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DA">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DB">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Обговорення інформації про проходження курсової перепідготовки членів ШМО.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DC">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Усі члени ШМО</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DD">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DE">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Обговорення про підготовку учнів до проходження конкурсів на відповідну тематику.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DF">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Усі члени ШМО</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E0">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E1">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p>
          <w:p w:rsidR="00000000" w:rsidDel="00000000" w:rsidP="00000000" w:rsidRDefault="00000000" w:rsidRPr="00000000" w14:paraId="000022E2">
            <w:pPr>
              <w:spacing w:after="0" w:before="0" w:line="240" w:lineRule="auto"/>
              <w:ind w:left="0" w:right="0" w:firstLine="0"/>
              <w:jc w:val="both"/>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E3">
            <w:pPr>
              <w:spacing w:after="0" w:before="0" w:line="240"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членам методоб’єднання:</w:t>
            </w:r>
          </w:p>
          <w:p w:rsidR="00000000" w:rsidDel="00000000" w:rsidP="00000000" w:rsidRDefault="00000000" w:rsidRPr="00000000" w14:paraId="000022E4">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Опрацювати  корисні посилання щодо теми антибулінгу (сайт Міністерства освіти і науки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E5">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1-11 класів</w:t>
            </w:r>
            <w:r w:rsidDel="00000000" w:rsidR="00000000" w:rsidRPr="00000000">
              <w:rPr>
                <w:rtl w:val="0"/>
              </w:rPr>
            </w:r>
          </w:p>
        </w:tc>
      </w:tr>
    </w:tbl>
    <w:p w:rsidR="00000000" w:rsidDel="00000000" w:rsidP="00000000" w:rsidRDefault="00000000" w:rsidRPr="00000000" w14:paraId="000022E6">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E7">
      <w:pPr>
        <w:spacing w:after="0" w:before="0" w:line="240"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Засідання </w:t>
      </w:r>
      <w:sdt>
        <w:sdtPr>
          <w:tag w:val="goog_rdk_127"/>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4</w:t>
      </w:r>
    </w:p>
    <w:p w:rsidR="00000000" w:rsidDel="00000000" w:rsidP="00000000" w:rsidRDefault="00000000" w:rsidRPr="00000000" w14:paraId="000022E8">
      <w:pPr>
        <w:spacing w:after="0" w:before="0" w:line="240"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«Розвиток соціальної компетентності учнів</w:t>
      </w:r>
    </w:p>
    <w:p w:rsidR="00000000" w:rsidDel="00000000" w:rsidP="00000000" w:rsidRDefault="00000000" w:rsidRPr="00000000" w14:paraId="000022E9">
      <w:pPr>
        <w:spacing w:after="0" w:before="0" w:line="240"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у виховній діяльності»</w:t>
      </w:r>
    </w:p>
    <w:p w:rsidR="00000000" w:rsidDel="00000000" w:rsidP="00000000" w:rsidRDefault="00000000" w:rsidRPr="00000000" w14:paraId="000022EA">
      <w:pPr>
        <w:spacing w:after="0" w:before="0" w:line="240"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2EB">
      <w:pPr>
        <w:spacing w:after="0" w:before="0" w:line="240"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Дата: травень 2023 р.</w:t>
      </w:r>
    </w:p>
    <w:tbl>
      <w:tblPr>
        <w:tblStyle w:val="Table48"/>
        <w:tblW w:w="9780.0" w:type="dxa"/>
        <w:jc w:val="left"/>
        <w:tblInd w:w="-108.0" w:type="dxa"/>
        <w:tblLayout w:type="fixed"/>
        <w:tblLook w:val="0000"/>
      </w:tblPr>
      <w:tblGrid>
        <w:gridCol w:w="709"/>
        <w:gridCol w:w="6520"/>
        <w:gridCol w:w="2551"/>
        <w:tblGridChange w:id="0">
          <w:tblGrid>
            <w:gridCol w:w="709"/>
            <w:gridCol w:w="6520"/>
            <w:gridCol w:w="255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EC">
            <w:pPr>
              <w:spacing w:after="0" w:before="0" w:line="240" w:lineRule="auto"/>
              <w:ind w:left="0" w:right="0" w:firstLine="0"/>
              <w:jc w:val="center"/>
              <w:rPr>
                <w:color w:val="000000"/>
                <w:vertAlign w:val="baseline"/>
              </w:rPr>
            </w:pPr>
            <w:sdt>
              <w:sdtPr>
                <w:tag w:val="goog_rdk_128"/>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п/п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ED">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EE">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Відповідальні</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EF">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F0">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Теоретико-методологічні засади процесу соціалізації особистості.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F1">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 ШМО</w:t>
            </w:r>
          </w:p>
          <w:p w:rsidR="00000000" w:rsidDel="00000000" w:rsidP="00000000" w:rsidRDefault="00000000" w:rsidRPr="00000000" w14:paraId="000022F2">
            <w:pPr>
              <w:spacing w:after="0" w:before="0" w:line="240" w:lineRule="auto"/>
              <w:ind w:left="0" w:right="0" w:firstLine="0"/>
              <w:jc w:val="both"/>
              <w:rPr>
                <w:color w:val="000000"/>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F3">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F4">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Соціалізація учнівської молоді в сучасному освітньому просторі. Форми й методи соціалізуючого впливу закладу освіти.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F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i w:val="1"/>
                <w:color w:val="000000"/>
                <w:sz w:val="28"/>
                <w:szCs w:val="28"/>
                <w:u w:val="single"/>
                <w:shd w:fill="auto" w:val="clear"/>
                <w:vertAlign w:val="baseline"/>
                <w:rtl w:val="0"/>
              </w:rPr>
              <w:t xml:space="preserve">Прізвище І. П.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F6">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F7">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Розвиток соціальної компетентності учнів через виховну систему класу.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F8">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i w:val="1"/>
                <w:color w:val="000000"/>
                <w:sz w:val="28"/>
                <w:szCs w:val="28"/>
                <w:u w:val="single"/>
                <w:shd w:fill="auto" w:val="clear"/>
                <w:vertAlign w:val="baseline"/>
                <w:rtl w:val="0"/>
              </w:rPr>
              <w:t xml:space="preserve">Прізвище І. П.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F9">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FA">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Вплив сімейних стосунків на соціалізацію дитини. Адаптація дітей з особливими потребами до соціального середовища.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FB">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i w:val="1"/>
                <w:color w:val="000000"/>
                <w:sz w:val="28"/>
                <w:szCs w:val="28"/>
                <w:u w:val="single"/>
                <w:shd w:fill="auto" w:val="clear"/>
                <w:vertAlign w:val="baseline"/>
                <w:rtl w:val="0"/>
              </w:rPr>
              <w:t xml:space="preserve">Прізвище І. П.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F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2FD">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Превентивне виховання як засіб формування особистості та соціальної компетентності.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FE">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i w:val="1"/>
                <w:color w:val="000000"/>
                <w:sz w:val="28"/>
                <w:szCs w:val="28"/>
                <w:u w:val="single"/>
                <w:shd w:fill="auto" w:val="clear"/>
                <w:vertAlign w:val="baseline"/>
                <w:rtl w:val="0"/>
              </w:rPr>
              <w:t xml:space="preserve">Прізвище І. П.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2FF">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00">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Обговорення інформації про проходження курсової перепідготовки членів ШМО.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01">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Усі члени ШМО</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02">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03">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Аналіз роботи ШМО класних керівників за 2023-2024 н. р. Проведення діагностування класних керівників.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04">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 ШМО</w:t>
            </w:r>
          </w:p>
          <w:p w:rsidR="00000000" w:rsidDel="00000000" w:rsidP="00000000" w:rsidRDefault="00000000" w:rsidRPr="00000000" w14:paraId="00002305">
            <w:pPr>
              <w:spacing w:after="0" w:before="0" w:line="240" w:lineRule="auto"/>
              <w:ind w:left="0" w:right="0" w:firstLine="0"/>
              <w:jc w:val="both"/>
              <w:rPr>
                <w:color w:val="000000"/>
                <w:vertAlign w:val="baseline"/>
              </w:rPr>
            </w:pPr>
            <w:r w:rsidDel="00000000" w:rsidR="00000000" w:rsidRPr="00000000">
              <w:rPr>
                <w:rtl w:val="0"/>
              </w:rPr>
            </w:r>
          </w:p>
        </w:tc>
      </w:tr>
      <w:tr>
        <w:trPr>
          <w:cantSplit w:val="0"/>
          <w:trHeight w:val="450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06">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07">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p>
          <w:p w:rsidR="00000000" w:rsidDel="00000000" w:rsidP="00000000" w:rsidRDefault="00000000" w:rsidRPr="00000000" w14:paraId="00002308">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09">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0A">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0B">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0C">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0D">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p>
          <w:p w:rsidR="00000000" w:rsidDel="00000000" w:rsidP="00000000" w:rsidRDefault="00000000" w:rsidRPr="00000000" w14:paraId="0000230E">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0F">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10">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p>
          <w:p w:rsidR="00000000" w:rsidDel="00000000" w:rsidP="00000000" w:rsidRDefault="00000000" w:rsidRPr="00000000" w14:paraId="00002311">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12">
            <w:pPr>
              <w:spacing w:after="0" w:before="0" w:line="240" w:lineRule="auto"/>
              <w:ind w:left="0" w:right="0" w:firstLine="0"/>
              <w:jc w:val="both"/>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13">
            <w:pPr>
              <w:spacing w:after="0" w:before="0" w:line="240"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Завдання членам методоб’єднання:</w:t>
            </w:r>
          </w:p>
          <w:p w:rsidR="00000000" w:rsidDel="00000000" w:rsidP="00000000" w:rsidRDefault="00000000" w:rsidRPr="00000000" w14:paraId="00002314">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діагностичні дослідження батьків:</w:t>
            </w:r>
          </w:p>
          <w:p w:rsidR="00000000" w:rsidDel="00000000" w:rsidP="00000000" w:rsidRDefault="00000000" w:rsidRPr="00000000" w14:paraId="00002315">
            <w:pPr>
              <w:numPr>
                <w:ilvl w:val="0"/>
                <w:numId w:val="237"/>
              </w:numPr>
              <w:tabs>
                <w:tab w:val="left" w:leader="none" w:pos="824"/>
                <w:tab w:val="left" w:leader="none" w:pos="562"/>
              </w:tabs>
              <w:spacing w:after="0" w:before="0" w:line="240" w:lineRule="auto"/>
              <w:ind w:left="562" w:right="0" w:hanging="425"/>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готовність батьків до створення умов соціалізації особистості підлітка;</w:t>
            </w:r>
          </w:p>
          <w:p w:rsidR="00000000" w:rsidDel="00000000" w:rsidP="00000000" w:rsidRDefault="00000000" w:rsidRPr="00000000" w14:paraId="00002316">
            <w:pPr>
              <w:numPr>
                <w:ilvl w:val="0"/>
                <w:numId w:val="237"/>
              </w:numPr>
              <w:tabs>
                <w:tab w:val="left" w:leader="none" w:pos="824"/>
                <w:tab w:val="left" w:leader="none" w:pos="562"/>
              </w:tabs>
              <w:spacing w:after="0" w:before="0" w:line="240" w:lineRule="auto"/>
              <w:ind w:left="824" w:right="0" w:hanging="687"/>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стиль сімейного виховання.</w:t>
            </w:r>
          </w:p>
          <w:p w:rsidR="00000000" w:rsidDel="00000000" w:rsidP="00000000" w:rsidRDefault="00000000" w:rsidRPr="00000000" w14:paraId="00002317">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18">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19">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Зробити аналіз виховної роботи з класом.</w:t>
            </w:r>
          </w:p>
          <w:p w:rsidR="00000000" w:rsidDel="00000000" w:rsidP="00000000" w:rsidRDefault="00000000" w:rsidRPr="00000000" w14:paraId="0000231A">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1B">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1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Згідно з анкетуванням учнів та батьків внести пропозиції з планування виховної роботи на новий навчальний рік (до 31.05.2024 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1D">
            <w:pPr>
              <w:spacing w:after="0" w:before="0" w:line="240"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1E">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1-11 класів</w:t>
            </w:r>
            <w:r w:rsidDel="00000000" w:rsidR="00000000" w:rsidRPr="00000000">
              <w:rPr>
                <w:rtl w:val="0"/>
              </w:rPr>
            </w:r>
          </w:p>
        </w:tc>
      </w:tr>
    </w:tbl>
    <w:p w:rsidR="00000000" w:rsidDel="00000000" w:rsidP="00000000" w:rsidRDefault="00000000" w:rsidRPr="00000000" w14:paraId="0000231F">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20">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w:t>
      </w:r>
    </w:p>
    <w:p w:rsidR="00000000" w:rsidDel="00000000" w:rsidP="00000000" w:rsidRDefault="00000000" w:rsidRPr="00000000" w14:paraId="00002321">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22">
      <w:pPr>
        <w:numPr>
          <w:ilvl w:val="0"/>
          <w:numId w:val="236"/>
        </w:numPr>
        <w:spacing w:after="160" w:before="0" w:line="259" w:lineRule="auto"/>
        <w:ind w:left="1080" w:right="0" w:hanging="72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Науково-методичне забезпечення виховного процесу</w:t>
      </w:r>
    </w:p>
    <w:tbl>
      <w:tblPr>
        <w:tblStyle w:val="Table49"/>
        <w:tblW w:w="9928.0" w:type="dxa"/>
        <w:jc w:val="left"/>
        <w:tblInd w:w="-108.0" w:type="dxa"/>
        <w:tblLayout w:type="fixed"/>
        <w:tblLook w:val="0000"/>
      </w:tblPr>
      <w:tblGrid>
        <w:gridCol w:w="720"/>
        <w:gridCol w:w="3096"/>
        <w:gridCol w:w="1859"/>
        <w:gridCol w:w="2042"/>
        <w:gridCol w:w="2211"/>
        <w:tblGridChange w:id="0">
          <w:tblGrid>
            <w:gridCol w:w="720"/>
            <w:gridCol w:w="3096"/>
            <w:gridCol w:w="1859"/>
            <w:gridCol w:w="2042"/>
            <w:gridCol w:w="2211"/>
          </w:tblGrid>
        </w:tblGridChange>
      </w:tblGrid>
      <w:tr>
        <w:trPr>
          <w:cantSplit w:val="0"/>
          <w:trHeight w:val="14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23">
            <w:pPr>
              <w:spacing w:after="0" w:before="0" w:line="276" w:lineRule="auto"/>
              <w:ind w:left="0" w:right="0" w:firstLine="0"/>
              <w:jc w:val="center"/>
              <w:rPr>
                <w:color w:val="000000"/>
                <w:vertAlign w:val="baseline"/>
              </w:rPr>
            </w:pPr>
            <w:sdt>
              <w:sdtPr>
                <w:tag w:val="goog_rdk_129"/>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24">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 та завдання роботи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2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 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26">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2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Відмітка  про  виконання</w:t>
            </w:r>
            <w:r w:rsidDel="00000000" w:rsidR="00000000" w:rsidRPr="00000000">
              <w:rPr>
                <w:rtl w:val="0"/>
              </w:rPr>
            </w:r>
          </w:p>
        </w:tc>
      </w:tr>
      <w:tr>
        <w:trPr>
          <w:cantSplit w:val="0"/>
          <w:trHeight w:val="14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2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2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інструктажу класних керівників з питань планування виховної роботи з учнями класу. З урахуванням результатів діагностування, анкетування класних керівників скласти план методичного об’єднання класних керівників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2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2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2C">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4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2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2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Розробити систему індивідуальної та колективної роботи з учнями, схильними до правопорушень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2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Вересень-жовтень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3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31">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83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3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3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Розробка методичних матеріалів з досвіду роботи класних керівників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3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3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 МО  класних  керівників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36">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93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3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3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 інформувати педагогічний колектив про новинки методичної літератури з проблем виховання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3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3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3B">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41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3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3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Надання методичної допомоги класним керівникам, які мають невеликий досвід роботи. Впровадження у практику передового педагогічного досвіду класних керівників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3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3F">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голова МО</w:t>
            </w:r>
          </w:p>
          <w:p w:rsidR="00000000" w:rsidDel="00000000" w:rsidP="00000000" w:rsidRDefault="00000000" w:rsidRPr="00000000" w14:paraId="0000234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класних  керівників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41">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bl>
    <w:p w:rsidR="00000000" w:rsidDel="00000000" w:rsidP="00000000" w:rsidRDefault="00000000" w:rsidRPr="00000000" w14:paraId="00002342">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2343">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44">
      <w:pPr>
        <w:numPr>
          <w:ilvl w:val="0"/>
          <w:numId w:val="239"/>
        </w:numPr>
        <w:spacing w:after="160" w:before="0" w:line="259" w:lineRule="auto"/>
        <w:ind w:left="1080" w:right="0" w:hanging="72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Психолого-педагогічне забезпечення навчально-виховного процесу</w:t>
      </w:r>
    </w:p>
    <w:tbl>
      <w:tblPr>
        <w:tblStyle w:val="Table50"/>
        <w:tblW w:w="10404.0" w:type="dxa"/>
        <w:jc w:val="left"/>
        <w:tblInd w:w="-108.0" w:type="dxa"/>
        <w:tblLayout w:type="fixed"/>
        <w:tblLook w:val="0000"/>
      </w:tblPr>
      <w:tblGrid>
        <w:gridCol w:w="515"/>
        <w:gridCol w:w="3798"/>
        <w:gridCol w:w="1843"/>
        <w:gridCol w:w="1980"/>
        <w:gridCol w:w="2268"/>
        <w:tblGridChange w:id="0">
          <w:tblGrid>
            <w:gridCol w:w="515"/>
            <w:gridCol w:w="3798"/>
            <w:gridCol w:w="1843"/>
            <w:gridCol w:w="1980"/>
            <w:gridCol w:w="2268"/>
          </w:tblGrid>
        </w:tblGridChange>
      </w:tblGrid>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45">
            <w:pPr>
              <w:spacing w:after="0" w:before="0" w:line="276" w:lineRule="auto"/>
              <w:ind w:left="0" w:right="0" w:firstLine="0"/>
              <w:jc w:val="center"/>
              <w:rPr>
                <w:color w:val="000000"/>
                <w:vertAlign w:val="baseline"/>
              </w:rPr>
            </w:pPr>
            <w:sdt>
              <w:sdtPr>
                <w:tag w:val="goog_rdk_130"/>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46">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 та завдання роботи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4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 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4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49">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Відмітка  про  виконання</w:t>
            </w:r>
            <w:r w:rsidDel="00000000" w:rsidR="00000000" w:rsidRPr="00000000">
              <w:rPr>
                <w:rtl w:val="0"/>
              </w:rPr>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4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4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цикл бесід про дотримання режиму школяра і особистої гігієни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4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Вересень-жовтень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4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4E">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4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50">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Виявлення дітей з високими інтелектуальними можливостями.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5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Вересень-жовтень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5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Вчителі-предметники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53">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5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5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Організувати консультації для батьків.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5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5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58">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5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5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циклу бесід з метою профілактики наркоманії та алкоголізму, торгівлі людьми, булінгу.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5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5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5D">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5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5F">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Обговорення питання з батьками та класними керівниками:</w:t>
            </w:r>
          </w:p>
          <w:p w:rsidR="00000000" w:rsidDel="00000000" w:rsidP="00000000" w:rsidRDefault="00000000" w:rsidRPr="00000000" w14:paraId="00002360">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«Як допомогти дитині краще адаптуватися до шкільного навчання», «Обдарована дитина: особливий підхід», «Проблеми підліткового віку: відповідальність», «Статево-рольова ідентифікація, або як виховувати хлопчика та дівчинку» та ін.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6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6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63">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6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6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Відвідувати родини учнів, які схильні до пропусків занять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6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 потребою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6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68">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6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6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Робота з питань профорієнтації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6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6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6D">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6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6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Проводити рейди-перевірки місць відпочинку учнів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7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7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72">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33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7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7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вивчення особливостей учнів 5-го класу: їх інтересів, здібностей, нахилів, моральних рис характеру.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7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жовтень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7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Класний керівник 5  класу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77">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7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7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Професійне консультування учнів  9- их, 11 - их  класів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7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7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7C">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bl>
    <w:sdt>
      <w:sdtPr>
        <w:tag w:val="goog_rdk_133"/>
      </w:sdtPr>
      <w:sdtContent>
        <w:p w:rsidR="00000000" w:rsidDel="00000000" w:rsidP="00000000" w:rsidRDefault="00000000" w:rsidRPr="00000000" w14:paraId="0000237D">
          <w:pPr>
            <w:spacing w:after="160" w:before="0" w:line="259" w:lineRule="auto"/>
            <w:ind w:left="0" w:right="0" w:firstLine="0"/>
            <w:jc w:val="center"/>
            <w:rPr>
              <w:ins w:author="Іріша Петрик" w:id="5" w:date="2023-09-11T07:30:35Z"/>
              <w:rFonts w:ascii="Calibri" w:cs="Calibri" w:eastAsia="Calibri" w:hAnsi="Calibri"/>
              <w:color w:val="000000"/>
              <w:sz w:val="22"/>
              <w:szCs w:val="22"/>
              <w:shd w:fill="auto" w:val="clear"/>
              <w:vertAlign w:val="baseline"/>
            </w:rPr>
          </w:pPr>
          <w:sdt>
            <w:sdtPr>
              <w:tag w:val="goog_rdk_132"/>
            </w:sdtPr>
            <w:sdtContent>
              <w:ins w:author="Іріша Петрик" w:id="5" w:date="2023-09-11T07:30:35Z">
                <w:r w:rsidDel="00000000" w:rsidR="00000000" w:rsidRPr="00000000">
                  <w:rPr>
                    <w:rtl w:val="0"/>
                  </w:rPr>
                </w:r>
              </w:ins>
            </w:sdtContent>
          </w:sdt>
        </w:p>
      </w:sdtContent>
    </w:sdt>
    <w:sdt>
      <w:sdtPr>
        <w:tag w:val="goog_rdk_135"/>
      </w:sdtPr>
      <w:sdtContent>
        <w:p w:rsidR="00000000" w:rsidDel="00000000" w:rsidP="00000000" w:rsidRDefault="00000000" w:rsidRPr="00000000" w14:paraId="0000237E">
          <w:pPr>
            <w:spacing w:after="160" w:before="0" w:line="259" w:lineRule="auto"/>
            <w:ind w:left="0" w:right="0" w:firstLine="0"/>
            <w:jc w:val="center"/>
            <w:rPr>
              <w:ins w:author="Іріша Петрик" w:id="5" w:date="2023-09-11T07:30:35Z"/>
              <w:rFonts w:ascii="Calibri" w:cs="Calibri" w:eastAsia="Calibri" w:hAnsi="Calibri"/>
              <w:color w:val="000000"/>
              <w:sz w:val="22"/>
              <w:szCs w:val="22"/>
              <w:shd w:fill="auto" w:val="clear"/>
              <w:vertAlign w:val="baseline"/>
            </w:rPr>
          </w:pPr>
          <w:sdt>
            <w:sdtPr>
              <w:tag w:val="goog_rdk_134"/>
            </w:sdtPr>
            <w:sdtContent>
              <w:ins w:author="Іріша Петрик" w:id="5" w:date="2023-09-11T07:30:35Z">
                <w:r w:rsidDel="00000000" w:rsidR="00000000" w:rsidRPr="00000000">
                  <w:rPr>
                    <w:rtl w:val="0"/>
                  </w:rPr>
                </w:r>
              </w:ins>
            </w:sdtContent>
          </w:sdt>
        </w:p>
      </w:sdtContent>
    </w:sdt>
    <w:sdt>
      <w:sdtPr>
        <w:tag w:val="goog_rdk_137"/>
      </w:sdtPr>
      <w:sdtContent>
        <w:p w:rsidR="00000000" w:rsidDel="00000000" w:rsidP="00000000" w:rsidRDefault="00000000" w:rsidRPr="00000000" w14:paraId="0000237F">
          <w:pPr>
            <w:spacing w:after="160" w:before="0" w:line="259" w:lineRule="auto"/>
            <w:ind w:left="0" w:right="0" w:firstLine="0"/>
            <w:jc w:val="center"/>
            <w:rPr>
              <w:ins w:author="Іріша Петрик" w:id="5" w:date="2023-09-11T07:30:35Z"/>
              <w:rFonts w:ascii="Calibri" w:cs="Calibri" w:eastAsia="Calibri" w:hAnsi="Calibri"/>
              <w:color w:val="000000"/>
              <w:sz w:val="22"/>
              <w:szCs w:val="22"/>
              <w:shd w:fill="auto" w:val="clear"/>
              <w:vertAlign w:val="baseline"/>
            </w:rPr>
          </w:pPr>
          <w:sdt>
            <w:sdtPr>
              <w:tag w:val="goog_rdk_136"/>
            </w:sdtPr>
            <w:sdtContent>
              <w:ins w:author="Іріша Петрик" w:id="5" w:date="2023-09-11T07:30:35Z">
                <w:r w:rsidDel="00000000" w:rsidR="00000000" w:rsidRPr="00000000">
                  <w:rPr>
                    <w:rtl w:val="0"/>
                  </w:rPr>
                </w:r>
              </w:ins>
            </w:sdtContent>
          </w:sdt>
        </w:p>
      </w:sdtContent>
    </w:sdt>
    <w:sdt>
      <w:sdtPr>
        <w:tag w:val="goog_rdk_139"/>
      </w:sdtPr>
      <w:sdtContent>
        <w:p w:rsidR="00000000" w:rsidDel="00000000" w:rsidP="00000000" w:rsidRDefault="00000000" w:rsidRPr="00000000" w14:paraId="00002380">
          <w:pPr>
            <w:spacing w:after="160" w:before="0" w:line="259" w:lineRule="auto"/>
            <w:ind w:left="0" w:right="0" w:firstLine="0"/>
            <w:jc w:val="center"/>
            <w:rPr>
              <w:ins w:author="Іріша Петрик" w:id="5" w:date="2023-09-11T07:30:35Z"/>
              <w:rFonts w:ascii="Calibri" w:cs="Calibri" w:eastAsia="Calibri" w:hAnsi="Calibri"/>
              <w:color w:val="000000"/>
              <w:sz w:val="22"/>
              <w:szCs w:val="22"/>
              <w:shd w:fill="auto" w:val="clear"/>
              <w:vertAlign w:val="baseline"/>
            </w:rPr>
          </w:pPr>
          <w:sdt>
            <w:sdtPr>
              <w:tag w:val="goog_rdk_138"/>
            </w:sdtPr>
            <w:sdtContent>
              <w:ins w:author="Іріша Петрик" w:id="5" w:date="2023-09-11T07:30:35Z">
                <w:r w:rsidDel="00000000" w:rsidR="00000000" w:rsidRPr="00000000">
                  <w:rPr>
                    <w:rtl w:val="0"/>
                  </w:rPr>
                </w:r>
              </w:ins>
            </w:sdtContent>
          </w:sdt>
        </w:p>
      </w:sdtContent>
    </w:sdt>
    <w:sdt>
      <w:sdtPr>
        <w:tag w:val="goog_rdk_141"/>
      </w:sdtPr>
      <w:sdtContent>
        <w:p w:rsidR="00000000" w:rsidDel="00000000" w:rsidP="00000000" w:rsidRDefault="00000000" w:rsidRPr="00000000" w14:paraId="00002381">
          <w:pPr>
            <w:spacing w:after="160" w:before="0" w:line="259" w:lineRule="auto"/>
            <w:ind w:left="0" w:right="0" w:firstLine="0"/>
            <w:jc w:val="center"/>
            <w:rPr>
              <w:ins w:author="Іріша Петрик" w:id="5" w:date="2023-09-11T07:30:35Z"/>
              <w:rFonts w:ascii="Calibri" w:cs="Calibri" w:eastAsia="Calibri" w:hAnsi="Calibri"/>
              <w:color w:val="000000"/>
              <w:sz w:val="22"/>
              <w:szCs w:val="22"/>
              <w:shd w:fill="auto" w:val="clear"/>
              <w:vertAlign w:val="baseline"/>
            </w:rPr>
          </w:pPr>
          <w:sdt>
            <w:sdtPr>
              <w:tag w:val="goog_rdk_140"/>
            </w:sdtPr>
            <w:sdtContent>
              <w:ins w:author="Іріша Петрик" w:id="5" w:date="2023-09-11T07:30:35Z">
                <w:r w:rsidDel="00000000" w:rsidR="00000000" w:rsidRPr="00000000">
                  <w:rPr>
                    <w:rtl w:val="0"/>
                  </w:rPr>
                </w:r>
              </w:ins>
            </w:sdtContent>
          </w:sdt>
        </w:p>
      </w:sdtContent>
    </w:sdt>
    <w:sdt>
      <w:sdtPr>
        <w:tag w:val="goog_rdk_143"/>
      </w:sdtPr>
      <w:sdtContent>
        <w:p w:rsidR="00000000" w:rsidDel="00000000" w:rsidP="00000000" w:rsidRDefault="00000000" w:rsidRPr="00000000" w14:paraId="00002382">
          <w:pPr>
            <w:spacing w:after="160" w:before="0" w:line="259" w:lineRule="auto"/>
            <w:ind w:left="0" w:right="0" w:firstLine="0"/>
            <w:jc w:val="center"/>
            <w:rPr>
              <w:ins w:author="Іріша Петрик" w:id="5" w:date="2023-09-11T07:30:35Z"/>
              <w:rFonts w:ascii="Calibri" w:cs="Calibri" w:eastAsia="Calibri" w:hAnsi="Calibri"/>
              <w:color w:val="000000"/>
              <w:sz w:val="22"/>
              <w:szCs w:val="22"/>
              <w:shd w:fill="auto" w:val="clear"/>
              <w:vertAlign w:val="baseline"/>
            </w:rPr>
          </w:pPr>
          <w:sdt>
            <w:sdtPr>
              <w:tag w:val="goog_rdk_142"/>
            </w:sdtPr>
            <w:sdtContent>
              <w:ins w:author="Іріша Петрик" w:id="5" w:date="2023-09-11T07:30:35Z">
                <w:r w:rsidDel="00000000" w:rsidR="00000000" w:rsidRPr="00000000">
                  <w:rPr>
                    <w:rtl w:val="0"/>
                  </w:rPr>
                </w:r>
              </w:ins>
            </w:sdtContent>
          </w:sdt>
        </w:p>
      </w:sdtContent>
    </w:sdt>
    <w:sdt>
      <w:sdtPr>
        <w:tag w:val="goog_rdk_145"/>
      </w:sdtPr>
      <w:sdtContent>
        <w:p w:rsidR="00000000" w:rsidDel="00000000" w:rsidP="00000000" w:rsidRDefault="00000000" w:rsidRPr="00000000" w14:paraId="00002383">
          <w:pPr>
            <w:spacing w:after="160" w:before="0" w:line="259" w:lineRule="auto"/>
            <w:ind w:left="0" w:right="0" w:firstLine="0"/>
            <w:jc w:val="center"/>
            <w:rPr>
              <w:ins w:author="Іріша Петрик" w:id="5" w:date="2023-09-11T07:30:35Z"/>
              <w:rFonts w:ascii="Calibri" w:cs="Calibri" w:eastAsia="Calibri" w:hAnsi="Calibri"/>
              <w:color w:val="000000"/>
              <w:sz w:val="22"/>
              <w:szCs w:val="22"/>
              <w:shd w:fill="auto" w:val="clear"/>
              <w:vertAlign w:val="baseline"/>
            </w:rPr>
          </w:pPr>
          <w:sdt>
            <w:sdtPr>
              <w:tag w:val="goog_rdk_144"/>
            </w:sdtPr>
            <w:sdtContent>
              <w:ins w:author="Іріша Петрик" w:id="5" w:date="2023-09-11T07:30:35Z">
                <w:r w:rsidDel="00000000" w:rsidR="00000000" w:rsidRPr="00000000">
                  <w:rPr>
                    <w:rtl w:val="0"/>
                  </w:rPr>
                </w:r>
              </w:ins>
            </w:sdtContent>
          </w:sdt>
        </w:p>
      </w:sdtContent>
    </w:sdt>
    <w:sdt>
      <w:sdtPr>
        <w:tag w:val="goog_rdk_147"/>
      </w:sdtPr>
      <w:sdtContent>
        <w:p w:rsidR="00000000" w:rsidDel="00000000" w:rsidP="00000000" w:rsidRDefault="00000000" w:rsidRPr="00000000" w14:paraId="00002384">
          <w:pPr>
            <w:spacing w:after="160" w:before="0" w:line="259" w:lineRule="auto"/>
            <w:ind w:left="0" w:right="0" w:firstLine="0"/>
            <w:jc w:val="center"/>
            <w:rPr>
              <w:ins w:author="Іріша Петрик" w:id="5" w:date="2023-09-11T07:30:35Z"/>
              <w:rFonts w:ascii="Calibri" w:cs="Calibri" w:eastAsia="Calibri" w:hAnsi="Calibri"/>
              <w:color w:val="000000"/>
              <w:sz w:val="22"/>
              <w:szCs w:val="22"/>
              <w:shd w:fill="auto" w:val="clear"/>
              <w:vertAlign w:val="baseline"/>
            </w:rPr>
          </w:pPr>
          <w:sdt>
            <w:sdtPr>
              <w:tag w:val="goog_rdk_146"/>
            </w:sdtPr>
            <w:sdtContent>
              <w:ins w:author="Іріша Петрик" w:id="5" w:date="2023-09-11T07:30:35Z">
                <w:r w:rsidDel="00000000" w:rsidR="00000000" w:rsidRPr="00000000">
                  <w:rPr>
                    <w:rtl w:val="0"/>
                  </w:rPr>
                </w:r>
              </w:ins>
            </w:sdtContent>
          </w:sdt>
        </w:p>
      </w:sdtContent>
    </w:sdt>
    <w:sdt>
      <w:sdtPr>
        <w:tag w:val="goog_rdk_149"/>
      </w:sdtPr>
      <w:sdtContent>
        <w:p w:rsidR="00000000" w:rsidDel="00000000" w:rsidP="00000000" w:rsidRDefault="00000000" w:rsidRPr="00000000" w14:paraId="00002385">
          <w:pPr>
            <w:spacing w:after="160" w:before="0" w:line="259" w:lineRule="auto"/>
            <w:ind w:left="0" w:right="0" w:firstLine="0"/>
            <w:jc w:val="center"/>
            <w:rPr>
              <w:ins w:author="Іріша Петрик" w:id="5" w:date="2023-09-11T07:30:35Z"/>
              <w:rFonts w:ascii="Calibri" w:cs="Calibri" w:eastAsia="Calibri" w:hAnsi="Calibri"/>
              <w:color w:val="000000"/>
              <w:sz w:val="22"/>
              <w:szCs w:val="22"/>
              <w:shd w:fill="auto" w:val="clear"/>
              <w:vertAlign w:val="baseline"/>
            </w:rPr>
          </w:pPr>
          <w:sdt>
            <w:sdtPr>
              <w:tag w:val="goog_rdk_148"/>
            </w:sdtPr>
            <w:sdtContent>
              <w:ins w:author="Іріша Петрик" w:id="5" w:date="2023-09-11T07:30:35Z">
                <w:r w:rsidDel="00000000" w:rsidR="00000000" w:rsidRPr="00000000">
                  <w:rPr>
                    <w:rtl w:val="0"/>
                  </w:rPr>
                </w:r>
              </w:ins>
            </w:sdtContent>
          </w:sdt>
        </w:p>
      </w:sdtContent>
    </w:sdt>
    <w:sdt>
      <w:sdtPr>
        <w:tag w:val="goog_rdk_151"/>
      </w:sdtPr>
      <w:sdtContent>
        <w:p w:rsidR="00000000" w:rsidDel="00000000" w:rsidP="00000000" w:rsidRDefault="00000000" w:rsidRPr="00000000" w14:paraId="00002386">
          <w:pPr>
            <w:spacing w:after="160" w:before="0" w:line="259" w:lineRule="auto"/>
            <w:ind w:left="0" w:right="0" w:firstLine="0"/>
            <w:jc w:val="center"/>
            <w:rPr>
              <w:ins w:author="Іріша Петрик" w:id="5" w:date="2023-09-11T07:30:35Z"/>
              <w:rFonts w:ascii="Calibri" w:cs="Calibri" w:eastAsia="Calibri" w:hAnsi="Calibri"/>
              <w:color w:val="000000"/>
              <w:sz w:val="22"/>
              <w:szCs w:val="22"/>
              <w:shd w:fill="auto" w:val="clear"/>
              <w:vertAlign w:val="baseline"/>
            </w:rPr>
          </w:pPr>
          <w:sdt>
            <w:sdtPr>
              <w:tag w:val="goog_rdk_150"/>
            </w:sdtPr>
            <w:sdtContent>
              <w:ins w:author="Іріша Петрик" w:id="5" w:date="2023-09-11T07:30:35Z">
                <w:r w:rsidDel="00000000" w:rsidR="00000000" w:rsidRPr="00000000">
                  <w:rPr>
                    <w:rtl w:val="0"/>
                  </w:rPr>
                </w:r>
              </w:ins>
            </w:sdtContent>
          </w:sdt>
        </w:p>
      </w:sdtContent>
    </w:sdt>
    <w:sdt>
      <w:sdtPr>
        <w:tag w:val="goog_rdk_153"/>
      </w:sdtPr>
      <w:sdtContent>
        <w:p w:rsidR="00000000" w:rsidDel="00000000" w:rsidP="00000000" w:rsidRDefault="00000000" w:rsidRPr="00000000" w14:paraId="00002387">
          <w:pPr>
            <w:spacing w:after="160" w:before="0" w:line="259" w:lineRule="auto"/>
            <w:ind w:left="0" w:right="0" w:firstLine="0"/>
            <w:jc w:val="center"/>
            <w:rPr>
              <w:ins w:author="Іріша Петрик" w:id="5" w:date="2023-09-11T07:30:35Z"/>
              <w:rFonts w:ascii="Calibri" w:cs="Calibri" w:eastAsia="Calibri" w:hAnsi="Calibri"/>
              <w:color w:val="000000"/>
              <w:sz w:val="22"/>
              <w:szCs w:val="22"/>
              <w:shd w:fill="auto" w:val="clear"/>
              <w:vertAlign w:val="baseline"/>
            </w:rPr>
          </w:pPr>
          <w:sdt>
            <w:sdtPr>
              <w:tag w:val="goog_rdk_152"/>
            </w:sdtPr>
            <w:sdtContent>
              <w:ins w:author="Іріша Петрик" w:id="5" w:date="2023-09-11T07:30:35Z">
                <w:r w:rsidDel="00000000" w:rsidR="00000000" w:rsidRPr="00000000">
                  <w:rPr>
                    <w:rtl w:val="0"/>
                  </w:rPr>
                </w:r>
              </w:ins>
            </w:sdtContent>
          </w:sdt>
        </w:p>
      </w:sdtContent>
    </w:sdt>
    <w:sdt>
      <w:sdtPr>
        <w:tag w:val="goog_rdk_155"/>
      </w:sdtPr>
      <w:sdtContent>
        <w:p w:rsidR="00000000" w:rsidDel="00000000" w:rsidP="00000000" w:rsidRDefault="00000000" w:rsidRPr="00000000" w14:paraId="00002388">
          <w:pPr>
            <w:spacing w:after="160" w:before="0" w:line="259" w:lineRule="auto"/>
            <w:ind w:left="0" w:right="0" w:firstLine="0"/>
            <w:jc w:val="center"/>
            <w:rPr>
              <w:ins w:author="Іріша Петрик" w:id="5" w:date="2023-09-11T07:30:35Z"/>
              <w:rFonts w:ascii="Calibri" w:cs="Calibri" w:eastAsia="Calibri" w:hAnsi="Calibri"/>
              <w:color w:val="000000"/>
              <w:sz w:val="22"/>
              <w:szCs w:val="22"/>
              <w:shd w:fill="auto" w:val="clear"/>
              <w:vertAlign w:val="baseline"/>
            </w:rPr>
          </w:pPr>
          <w:sdt>
            <w:sdtPr>
              <w:tag w:val="goog_rdk_154"/>
            </w:sdtPr>
            <w:sdtContent>
              <w:ins w:author="Іріша Петрик" w:id="5" w:date="2023-09-11T07:30:35Z">
                <w:r w:rsidDel="00000000" w:rsidR="00000000" w:rsidRPr="00000000">
                  <w:rPr>
                    <w:rtl w:val="0"/>
                  </w:rPr>
                </w:r>
              </w:ins>
            </w:sdtContent>
          </w:sdt>
        </w:p>
      </w:sdtContent>
    </w:sdt>
    <w:sdt>
      <w:sdtPr>
        <w:tag w:val="goog_rdk_157"/>
      </w:sdtPr>
      <w:sdtContent>
        <w:p w:rsidR="00000000" w:rsidDel="00000000" w:rsidP="00000000" w:rsidRDefault="00000000" w:rsidRPr="00000000" w14:paraId="00002389">
          <w:pPr>
            <w:spacing w:after="160" w:before="0" w:line="259" w:lineRule="auto"/>
            <w:ind w:left="0" w:right="0" w:firstLine="0"/>
            <w:jc w:val="center"/>
            <w:rPr>
              <w:ins w:author="Іріша Петрик" w:id="5" w:date="2023-09-11T07:30:35Z"/>
              <w:rFonts w:ascii="Calibri" w:cs="Calibri" w:eastAsia="Calibri" w:hAnsi="Calibri"/>
              <w:color w:val="000000"/>
              <w:sz w:val="22"/>
              <w:szCs w:val="22"/>
              <w:shd w:fill="auto" w:val="clear"/>
              <w:vertAlign w:val="baseline"/>
            </w:rPr>
          </w:pPr>
          <w:sdt>
            <w:sdtPr>
              <w:tag w:val="goog_rdk_156"/>
            </w:sdtPr>
            <w:sdtContent>
              <w:ins w:author="Іріша Петрик" w:id="5" w:date="2023-09-11T07:30:35Z">
                <w:r w:rsidDel="00000000" w:rsidR="00000000" w:rsidRPr="00000000">
                  <w:rPr>
                    <w:rtl w:val="0"/>
                  </w:rPr>
                </w:r>
              </w:ins>
            </w:sdtContent>
          </w:sdt>
        </w:p>
      </w:sdtContent>
    </w:sdt>
    <w:sdt>
      <w:sdtPr>
        <w:tag w:val="goog_rdk_159"/>
      </w:sdtPr>
      <w:sdtContent>
        <w:p w:rsidR="00000000" w:rsidDel="00000000" w:rsidP="00000000" w:rsidRDefault="00000000" w:rsidRPr="00000000" w14:paraId="0000238A">
          <w:pPr>
            <w:spacing w:after="160" w:before="0" w:line="259" w:lineRule="auto"/>
            <w:ind w:left="0" w:right="0" w:firstLine="0"/>
            <w:jc w:val="center"/>
            <w:rPr>
              <w:ins w:author="Іріша Петрик" w:id="5" w:date="2023-09-11T07:30:35Z"/>
              <w:rFonts w:ascii="Calibri" w:cs="Calibri" w:eastAsia="Calibri" w:hAnsi="Calibri"/>
              <w:color w:val="000000"/>
              <w:sz w:val="22"/>
              <w:szCs w:val="22"/>
              <w:shd w:fill="auto" w:val="clear"/>
              <w:vertAlign w:val="baseline"/>
            </w:rPr>
          </w:pPr>
          <w:sdt>
            <w:sdtPr>
              <w:tag w:val="goog_rdk_158"/>
            </w:sdtPr>
            <w:sdtContent>
              <w:ins w:author="Іріша Петрик" w:id="5" w:date="2023-09-11T07:30:35Z">
                <w:r w:rsidDel="00000000" w:rsidR="00000000" w:rsidRPr="00000000">
                  <w:rPr>
                    <w:rtl w:val="0"/>
                  </w:rPr>
                </w:r>
              </w:ins>
            </w:sdtContent>
          </w:sdt>
        </w:p>
      </w:sdtContent>
    </w:sdt>
    <w:sdt>
      <w:sdtPr>
        <w:tag w:val="goog_rdk_161"/>
      </w:sdtPr>
      <w:sdtContent>
        <w:p w:rsidR="00000000" w:rsidDel="00000000" w:rsidP="00000000" w:rsidRDefault="00000000" w:rsidRPr="00000000" w14:paraId="0000238B">
          <w:pPr>
            <w:spacing w:after="160" w:before="0" w:line="259" w:lineRule="auto"/>
            <w:ind w:left="0" w:right="0" w:firstLine="0"/>
            <w:jc w:val="center"/>
            <w:rPr>
              <w:ins w:author="Іріша Петрик" w:id="5" w:date="2023-09-11T07:30:35Z"/>
              <w:rFonts w:ascii="Calibri" w:cs="Calibri" w:eastAsia="Calibri" w:hAnsi="Calibri"/>
              <w:color w:val="000000"/>
              <w:sz w:val="22"/>
              <w:szCs w:val="22"/>
              <w:shd w:fill="auto" w:val="clear"/>
              <w:vertAlign w:val="baseline"/>
            </w:rPr>
          </w:pPr>
          <w:sdt>
            <w:sdtPr>
              <w:tag w:val="goog_rdk_160"/>
            </w:sdtPr>
            <w:sdtContent>
              <w:ins w:author="Іріша Петрик" w:id="5" w:date="2023-09-11T07:30:35Z">
                <w:r w:rsidDel="00000000" w:rsidR="00000000" w:rsidRPr="00000000">
                  <w:rPr>
                    <w:rtl w:val="0"/>
                  </w:rPr>
                </w:r>
              </w:ins>
            </w:sdtContent>
          </w:sdt>
        </w:p>
      </w:sdtContent>
    </w:sdt>
    <w:sdt>
      <w:sdtPr>
        <w:tag w:val="goog_rdk_163"/>
      </w:sdtPr>
      <w:sdtContent>
        <w:p w:rsidR="00000000" w:rsidDel="00000000" w:rsidP="00000000" w:rsidRDefault="00000000" w:rsidRPr="00000000" w14:paraId="0000238C">
          <w:pPr>
            <w:spacing w:after="160" w:before="0" w:line="259" w:lineRule="auto"/>
            <w:ind w:left="0" w:right="0" w:firstLine="0"/>
            <w:jc w:val="center"/>
            <w:rPr>
              <w:ins w:author="Іріша Петрик" w:id="5" w:date="2023-09-11T07:30:35Z"/>
              <w:rFonts w:ascii="Calibri" w:cs="Calibri" w:eastAsia="Calibri" w:hAnsi="Calibri"/>
              <w:color w:val="000000"/>
              <w:sz w:val="22"/>
              <w:szCs w:val="22"/>
              <w:shd w:fill="auto" w:val="clear"/>
              <w:vertAlign w:val="baseline"/>
            </w:rPr>
          </w:pPr>
          <w:sdt>
            <w:sdtPr>
              <w:tag w:val="goog_rdk_162"/>
            </w:sdtPr>
            <w:sdtContent>
              <w:ins w:author="Іріша Петрик" w:id="5" w:date="2023-09-11T07:30:35Z">
                <w:r w:rsidDel="00000000" w:rsidR="00000000" w:rsidRPr="00000000">
                  <w:rPr>
                    <w:rtl w:val="0"/>
                  </w:rPr>
                </w:r>
              </w:ins>
            </w:sdtContent>
          </w:sdt>
        </w:p>
      </w:sdtContent>
    </w:sdt>
    <w:p w:rsidR="00000000" w:rsidDel="00000000" w:rsidP="00000000" w:rsidRDefault="00000000" w:rsidRPr="00000000" w14:paraId="0000238D">
      <w:pPr>
        <w:spacing w:after="160" w:before="0" w:line="259"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План роботи</w:t>
      </w:r>
    </w:p>
    <w:p w:rsidR="00000000" w:rsidDel="00000000" w:rsidP="00000000" w:rsidRDefault="00000000" w:rsidRPr="00000000" w14:paraId="0000238E">
      <w:pPr>
        <w:spacing w:after="160" w:before="0" w:line="259"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психолого-педагогічного семінару з виховної роботи</w:t>
      </w:r>
    </w:p>
    <w:p w:rsidR="00000000" w:rsidDel="00000000" w:rsidP="00000000" w:rsidRDefault="00000000" w:rsidRPr="00000000" w14:paraId="0000238F">
      <w:pPr>
        <w:spacing w:after="160" w:before="0" w:line="259"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на 2023/2024 н. р.</w:t>
      </w:r>
    </w:p>
    <w:tbl>
      <w:tblPr>
        <w:tblStyle w:val="Table51"/>
        <w:tblW w:w="9782.0" w:type="dxa"/>
        <w:jc w:val="left"/>
        <w:tblInd w:w="-108.0" w:type="dxa"/>
        <w:tblLayout w:type="fixed"/>
        <w:tblLook w:val="0000"/>
      </w:tblPr>
      <w:tblGrid>
        <w:gridCol w:w="1678"/>
        <w:gridCol w:w="6119"/>
        <w:gridCol w:w="1985"/>
        <w:tblGridChange w:id="0">
          <w:tblGrid>
            <w:gridCol w:w="1678"/>
            <w:gridCol w:w="6119"/>
            <w:gridCol w:w="1985"/>
          </w:tblGrid>
        </w:tblGridChange>
      </w:tblGrid>
      <w:tr>
        <w:trPr>
          <w:cantSplit w:val="0"/>
          <w:trHeight w:val="144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90">
            <w:pPr>
              <w:spacing w:after="0" w:before="0" w:line="259"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91">
            <w:pPr>
              <w:spacing w:after="0" w:before="0" w:line="259"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w:t>
            </w:r>
          </w:p>
          <w:p w:rsidR="00000000" w:rsidDel="00000000" w:rsidP="00000000" w:rsidRDefault="00000000" w:rsidRPr="00000000" w14:paraId="00002392">
            <w:pPr>
              <w:spacing w:after="0" w:before="0" w:line="259"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проведення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93">
            <w:pPr>
              <w:spacing w:after="0" w:before="0" w:line="259"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94">
            <w:pPr>
              <w:spacing w:after="0" w:before="0" w:line="259"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Тематика психолого-педагогічного семінару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95">
            <w:pPr>
              <w:spacing w:after="0" w:before="0" w:line="259"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96">
            <w:pPr>
              <w:spacing w:after="0" w:before="0" w:line="259"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Відмітка</w:t>
            </w:r>
          </w:p>
          <w:p w:rsidR="00000000" w:rsidDel="00000000" w:rsidP="00000000" w:rsidRDefault="00000000" w:rsidRPr="00000000" w14:paraId="00002397">
            <w:pPr>
              <w:spacing w:after="0" w:before="0" w:line="259"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про виконання</w:t>
            </w:r>
          </w:p>
          <w:p w:rsidR="00000000" w:rsidDel="00000000" w:rsidP="00000000" w:rsidRDefault="00000000" w:rsidRPr="00000000" w14:paraId="00002398">
            <w:pPr>
              <w:spacing w:after="0" w:before="0" w:line="259" w:lineRule="auto"/>
              <w:ind w:left="0" w:right="0" w:firstLine="0"/>
              <w:jc w:val="center"/>
              <w:rPr>
                <w:color w:val="000000"/>
                <w:vertAlign w:val="baseline"/>
              </w:rPr>
            </w:pPr>
            <w:r w:rsidDel="00000000" w:rsidR="00000000" w:rsidRPr="00000000">
              <w:rPr>
                <w:rtl w:val="0"/>
              </w:rPr>
            </w:r>
          </w:p>
        </w:tc>
      </w:tr>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99">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Жовтень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9A">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Формування  ненасильницької моделі виховання. Сучасний учень і шляхи взаємодії із ним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9B">
            <w:pPr>
              <w:spacing w:after="0" w:before="0" w:line="259"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67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9C">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9D">
            <w:pPr>
              <w:spacing w:after="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Національно-патріотичне виховання в контексті розвитку духовного потенціалу особистості дитини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9E">
            <w:pPr>
              <w:spacing w:after="0" w:before="0" w:line="259"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bl>
    <w:p w:rsidR="00000000" w:rsidDel="00000000" w:rsidP="00000000" w:rsidRDefault="00000000" w:rsidRPr="00000000" w14:paraId="0000239F">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A0">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A1">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sdt>
      <w:sdtPr>
        <w:tag w:val="goog_rdk_166"/>
      </w:sdtPr>
      <w:sdtContent>
        <w:p w:rsidR="00000000" w:rsidDel="00000000" w:rsidP="00000000" w:rsidRDefault="00000000" w:rsidRPr="00000000" w14:paraId="000023A2">
          <w:pPr>
            <w:spacing w:after="160" w:before="0" w:line="259" w:lineRule="auto"/>
            <w:ind w:left="0" w:right="0" w:firstLine="0"/>
            <w:jc w:val="left"/>
            <w:rPr>
              <w:ins w:author="Іріша Петрик" w:id="6" w:date="2023-09-11T07:30:49Z"/>
              <w:rFonts w:ascii="Times New Roman" w:cs="Times New Roman" w:eastAsia="Times New Roman" w:hAnsi="Times New Roman"/>
              <w:b w:val="1"/>
              <w:color w:val="000000"/>
              <w:sz w:val="28"/>
              <w:szCs w:val="28"/>
              <w:shd w:fill="auto" w:val="clear"/>
              <w:vertAlign w:val="baseline"/>
            </w:rPr>
          </w:pPr>
          <w:sdt>
            <w:sdtPr>
              <w:tag w:val="goog_rdk_165"/>
            </w:sdtPr>
            <w:sdtContent>
              <w:ins w:author="Іріша Петрик" w:id="6" w:date="2023-09-11T07:30:49Z">
                <w:r w:rsidDel="00000000" w:rsidR="00000000" w:rsidRPr="00000000">
                  <w:rPr>
                    <w:rtl w:val="0"/>
                  </w:rPr>
                </w:r>
              </w:ins>
            </w:sdtContent>
          </w:sdt>
        </w:p>
      </w:sdtContent>
    </w:sdt>
    <w:sdt>
      <w:sdtPr>
        <w:tag w:val="goog_rdk_168"/>
      </w:sdtPr>
      <w:sdtContent>
        <w:p w:rsidR="00000000" w:rsidDel="00000000" w:rsidP="00000000" w:rsidRDefault="00000000" w:rsidRPr="00000000" w14:paraId="000023A3">
          <w:pPr>
            <w:spacing w:after="160" w:before="0" w:line="259" w:lineRule="auto"/>
            <w:ind w:left="0" w:right="0" w:firstLine="0"/>
            <w:jc w:val="left"/>
            <w:rPr>
              <w:ins w:author="Іріша Петрик" w:id="6" w:date="2023-09-11T07:30:49Z"/>
              <w:rFonts w:ascii="Times New Roman" w:cs="Times New Roman" w:eastAsia="Times New Roman" w:hAnsi="Times New Roman"/>
              <w:b w:val="1"/>
              <w:color w:val="000000"/>
              <w:sz w:val="28"/>
              <w:szCs w:val="28"/>
              <w:shd w:fill="auto" w:val="clear"/>
              <w:vertAlign w:val="baseline"/>
            </w:rPr>
          </w:pPr>
          <w:sdt>
            <w:sdtPr>
              <w:tag w:val="goog_rdk_167"/>
            </w:sdtPr>
            <w:sdtContent>
              <w:ins w:author="Іріша Петрик" w:id="6" w:date="2023-09-11T07:30:49Z">
                <w:r w:rsidDel="00000000" w:rsidR="00000000" w:rsidRPr="00000000">
                  <w:rPr>
                    <w:rtl w:val="0"/>
                  </w:rPr>
                </w:r>
              </w:ins>
            </w:sdtContent>
          </w:sdt>
        </w:p>
      </w:sdtContent>
    </w:sdt>
    <w:sdt>
      <w:sdtPr>
        <w:tag w:val="goog_rdk_170"/>
      </w:sdtPr>
      <w:sdtContent>
        <w:p w:rsidR="00000000" w:rsidDel="00000000" w:rsidP="00000000" w:rsidRDefault="00000000" w:rsidRPr="00000000" w14:paraId="000023A4">
          <w:pPr>
            <w:spacing w:after="160" w:before="0" w:line="259" w:lineRule="auto"/>
            <w:ind w:left="0" w:right="0" w:firstLine="0"/>
            <w:jc w:val="left"/>
            <w:rPr>
              <w:ins w:author="Іріша Петрик" w:id="6" w:date="2023-09-11T07:30:49Z"/>
              <w:rFonts w:ascii="Times New Roman" w:cs="Times New Roman" w:eastAsia="Times New Roman" w:hAnsi="Times New Roman"/>
              <w:b w:val="1"/>
              <w:color w:val="000000"/>
              <w:sz w:val="28"/>
              <w:szCs w:val="28"/>
              <w:shd w:fill="auto" w:val="clear"/>
              <w:vertAlign w:val="baseline"/>
            </w:rPr>
          </w:pPr>
          <w:sdt>
            <w:sdtPr>
              <w:tag w:val="goog_rdk_169"/>
            </w:sdtPr>
            <w:sdtContent>
              <w:ins w:author="Іріша Петрик" w:id="6" w:date="2023-09-11T07:30:49Z">
                <w:r w:rsidDel="00000000" w:rsidR="00000000" w:rsidRPr="00000000">
                  <w:rPr>
                    <w:rtl w:val="0"/>
                  </w:rPr>
                </w:r>
              </w:ins>
            </w:sdtContent>
          </w:sdt>
        </w:p>
      </w:sdtContent>
    </w:sdt>
    <w:sdt>
      <w:sdtPr>
        <w:tag w:val="goog_rdk_172"/>
      </w:sdtPr>
      <w:sdtContent>
        <w:p w:rsidR="00000000" w:rsidDel="00000000" w:rsidP="00000000" w:rsidRDefault="00000000" w:rsidRPr="00000000" w14:paraId="000023A5">
          <w:pPr>
            <w:spacing w:after="160" w:before="0" w:line="259" w:lineRule="auto"/>
            <w:ind w:left="0" w:right="0" w:firstLine="0"/>
            <w:jc w:val="left"/>
            <w:rPr>
              <w:ins w:author="Іріша Петрик" w:id="6" w:date="2023-09-11T07:30:49Z"/>
              <w:rFonts w:ascii="Times New Roman" w:cs="Times New Roman" w:eastAsia="Times New Roman" w:hAnsi="Times New Roman"/>
              <w:b w:val="1"/>
              <w:color w:val="000000"/>
              <w:sz w:val="28"/>
              <w:szCs w:val="28"/>
              <w:shd w:fill="auto" w:val="clear"/>
              <w:vertAlign w:val="baseline"/>
            </w:rPr>
          </w:pPr>
          <w:sdt>
            <w:sdtPr>
              <w:tag w:val="goog_rdk_171"/>
            </w:sdtPr>
            <w:sdtContent>
              <w:ins w:author="Іріша Петрик" w:id="6" w:date="2023-09-11T07:30:49Z">
                <w:r w:rsidDel="00000000" w:rsidR="00000000" w:rsidRPr="00000000">
                  <w:rPr>
                    <w:rtl w:val="0"/>
                  </w:rPr>
                </w:r>
              </w:ins>
            </w:sdtContent>
          </w:sdt>
        </w:p>
      </w:sdtContent>
    </w:sdt>
    <w:sdt>
      <w:sdtPr>
        <w:tag w:val="goog_rdk_174"/>
      </w:sdtPr>
      <w:sdtContent>
        <w:p w:rsidR="00000000" w:rsidDel="00000000" w:rsidP="00000000" w:rsidRDefault="00000000" w:rsidRPr="00000000" w14:paraId="000023A6">
          <w:pPr>
            <w:spacing w:after="160" w:before="0" w:line="259" w:lineRule="auto"/>
            <w:ind w:left="0" w:right="0" w:firstLine="0"/>
            <w:jc w:val="left"/>
            <w:rPr>
              <w:b w:val="1"/>
              <w:sz w:val="28"/>
              <w:szCs w:val="28"/>
              <w:rPrChange w:author="Іріша Петрик" w:id="7" w:date="2023-09-11T07:30:49Z">
                <w:rPr>
                  <w:rFonts w:ascii="Times New Roman" w:cs="Times New Roman" w:eastAsia="Times New Roman" w:hAnsi="Times New Roman"/>
                  <w:b w:val="1"/>
                  <w:color w:val="000000"/>
                  <w:sz w:val="28"/>
                  <w:szCs w:val="28"/>
                  <w:shd w:fill="auto" w:val="clear"/>
                  <w:vertAlign w:val="baseline"/>
                </w:rPr>
              </w:rPrChange>
            </w:rPr>
          </w:pPr>
          <w:sdt>
            <w:sdtPr>
              <w:tag w:val="goog_rdk_173"/>
            </w:sdtPr>
            <w:sdtContent>
              <w:r w:rsidDel="00000000" w:rsidR="00000000" w:rsidRPr="00000000">
                <w:rPr>
                  <w:rtl w:val="0"/>
                </w:rPr>
              </w:r>
            </w:sdtContent>
          </w:sdt>
        </w:p>
      </w:sdtContent>
    </w:sdt>
    <w:p w:rsidR="00000000" w:rsidDel="00000000" w:rsidP="00000000" w:rsidRDefault="00000000" w:rsidRPr="00000000" w14:paraId="000023A7">
      <w:pPr>
        <w:numPr>
          <w:ilvl w:val="0"/>
          <w:numId w:val="238"/>
        </w:numPr>
        <w:spacing w:after="160" w:before="0" w:line="259" w:lineRule="auto"/>
        <w:ind w:left="1080" w:right="0" w:hanging="72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23A8">
      <w:pPr>
        <w:numPr>
          <w:ilvl w:val="0"/>
          <w:numId w:val="238"/>
        </w:numPr>
        <w:spacing w:after="160" w:before="0" w:line="259" w:lineRule="auto"/>
        <w:ind w:left="1080" w:right="0" w:hanging="72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Організаційно-методична робота  з класними керівниками</w:t>
      </w:r>
    </w:p>
    <w:tbl>
      <w:tblPr>
        <w:tblStyle w:val="Table52"/>
        <w:tblW w:w="10348.0" w:type="dxa"/>
        <w:jc w:val="left"/>
        <w:tblInd w:w="-108.0" w:type="dxa"/>
        <w:tblLayout w:type="fixed"/>
        <w:tblLook w:val="0000"/>
      </w:tblPr>
      <w:tblGrid>
        <w:gridCol w:w="568"/>
        <w:gridCol w:w="3798"/>
        <w:gridCol w:w="1814"/>
        <w:gridCol w:w="2268"/>
        <w:gridCol w:w="1900"/>
        <w:tblGridChange w:id="0">
          <w:tblGrid>
            <w:gridCol w:w="568"/>
            <w:gridCol w:w="3798"/>
            <w:gridCol w:w="1814"/>
            <w:gridCol w:w="2268"/>
            <w:gridCol w:w="1900"/>
          </w:tblGrid>
        </w:tblGridChange>
      </w:tblGrid>
      <w:tr>
        <w:trPr>
          <w:cantSplit w:val="1"/>
          <w:trHeight w:val="33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A9">
            <w:pPr>
              <w:spacing w:after="0" w:before="0" w:line="276" w:lineRule="auto"/>
              <w:ind w:left="0" w:right="0" w:firstLine="0"/>
              <w:jc w:val="center"/>
              <w:rPr>
                <w:color w:val="000000"/>
                <w:vertAlign w:val="baseline"/>
              </w:rPr>
            </w:pPr>
            <w:sdt>
              <w:sdtPr>
                <w:tag w:val="goog_rdk_175"/>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A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AB">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AC">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AD">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Відмітка  про виконання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A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A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Спланувати роботу засідань методичного об’єднання класних керівників.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B0">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w:t>
            </w:r>
          </w:p>
          <w:p w:rsidR="00000000" w:rsidDel="00000000" w:rsidP="00000000" w:rsidRDefault="00000000" w:rsidRPr="00000000" w14:paraId="000023B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01.09. 2023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B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B3">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B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B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Надати допомогу класним керівникам у складанні  планів виховної роботи.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B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04.09.2023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B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B8">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B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BA">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Проводити інструктивно-методичні наради з класними керівниками з питань:</w:t>
            </w:r>
          </w:p>
          <w:p w:rsidR="00000000" w:rsidDel="00000000" w:rsidP="00000000" w:rsidRDefault="00000000" w:rsidRPr="00000000" w14:paraId="000023BB">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 основні принципи планування;</w:t>
            </w:r>
          </w:p>
          <w:p w:rsidR="00000000" w:rsidDel="00000000" w:rsidP="00000000" w:rsidRDefault="00000000" w:rsidRPr="00000000" w14:paraId="000023BC">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 ознайомлення з інструктивними документами, що стосуються виховної роботи;</w:t>
            </w:r>
          </w:p>
          <w:p w:rsidR="00000000" w:rsidDel="00000000" w:rsidP="00000000" w:rsidRDefault="00000000" w:rsidRPr="00000000" w14:paraId="000023BD">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 виховні заходи, форми проведення;</w:t>
            </w:r>
          </w:p>
          <w:p w:rsidR="00000000" w:rsidDel="00000000" w:rsidP="00000000" w:rsidRDefault="00000000" w:rsidRPr="00000000" w14:paraId="000023BE">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 проблеми розвитку учнівського самоврядування;</w:t>
            </w:r>
          </w:p>
          <w:p w:rsidR="00000000" w:rsidDel="00000000" w:rsidP="00000000" w:rsidRDefault="00000000" w:rsidRPr="00000000" w14:paraId="000023BF">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 профілактики злочинності і правопорушень запобігання дитячого травматизму;</w:t>
            </w:r>
          </w:p>
          <w:p w:rsidR="00000000" w:rsidDel="00000000" w:rsidP="00000000" w:rsidRDefault="00000000" w:rsidRPr="00000000" w14:paraId="000023C0">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е) робота з дітьми пільгового контингенту.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C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 рази на семестр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C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C3">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C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C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При складанні розкладу уроків внести до розкладу години спілкування (класні години)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C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Серпень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C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ЗДНВР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C8">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C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C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Скласти графік проведення відкритих годин спілкування на 2023/2024 навчальний рік, виховних годин, бесід з безпеки життєдіяльності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C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C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CD">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bl>
    <w:p w:rsidR="00000000" w:rsidDel="00000000" w:rsidP="00000000" w:rsidRDefault="00000000" w:rsidRPr="00000000" w14:paraId="000023CE">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23CF">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3D0">
      <w:pPr>
        <w:numPr>
          <w:ilvl w:val="0"/>
          <w:numId w:val="241"/>
        </w:numPr>
        <w:spacing w:after="160" w:before="0" w:line="259" w:lineRule="auto"/>
        <w:ind w:left="1080" w:right="0" w:hanging="72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 щодо правової освіти, профілактики злочинних проявів в учнівському середовищі. Заходи по реалізації Комплексної програми профілактики злочинності</w:t>
      </w:r>
    </w:p>
    <w:tbl>
      <w:tblPr>
        <w:tblStyle w:val="Table53"/>
        <w:tblW w:w="10136.0" w:type="dxa"/>
        <w:jc w:val="left"/>
        <w:tblInd w:w="-108.0" w:type="dxa"/>
        <w:tblLayout w:type="fixed"/>
        <w:tblLook w:val="0000"/>
      </w:tblPr>
      <w:tblGrid>
        <w:gridCol w:w="554"/>
        <w:gridCol w:w="3685"/>
        <w:gridCol w:w="1701"/>
        <w:gridCol w:w="2268"/>
        <w:gridCol w:w="1928"/>
        <w:tblGridChange w:id="0">
          <w:tblGrid>
            <w:gridCol w:w="554"/>
            <w:gridCol w:w="3685"/>
            <w:gridCol w:w="1701"/>
            <w:gridCol w:w="2268"/>
            <w:gridCol w:w="1928"/>
          </w:tblGrid>
        </w:tblGridChange>
      </w:tblGrid>
      <w:tr>
        <w:trPr>
          <w:cantSplit w:val="1"/>
          <w:trHeight w:val="107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D1">
            <w:pPr>
              <w:spacing w:after="0" w:before="0" w:line="259" w:lineRule="auto"/>
              <w:ind w:left="0" w:right="0" w:firstLine="0"/>
              <w:jc w:val="center"/>
              <w:rPr>
                <w:color w:val="000000"/>
                <w:vertAlign w:val="baseline"/>
              </w:rPr>
            </w:pPr>
            <w:sdt>
              <w:sdtPr>
                <w:tag w:val="goog_rdk_176"/>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п/п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D2">
            <w:pPr>
              <w:spacing w:after="0" w:before="0" w:line="259"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D3">
            <w:pPr>
              <w:spacing w:after="0" w:before="0" w:line="259"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 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D4">
            <w:pPr>
              <w:spacing w:after="0" w:before="0" w:line="259"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3D5">
            <w:pPr>
              <w:spacing w:after="0" w:before="0" w:line="259"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Відмітка  про виконання</w:t>
            </w:r>
            <w:r w:rsidDel="00000000" w:rsidR="00000000" w:rsidRPr="00000000">
              <w:rPr>
                <w:rtl w:val="0"/>
              </w:rPr>
            </w:r>
          </w:p>
        </w:tc>
      </w:tr>
      <w:tr>
        <w:trPr>
          <w:cantSplit w:val="0"/>
          <w:trHeight w:val="14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D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D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Виявлення неблагополучних сімей, взяття їх на облік і систематична перевірка умов утримання в них неповнолітніх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D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D9">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p>
          <w:p w:rsidR="00000000" w:rsidDel="00000000" w:rsidP="00000000" w:rsidRDefault="00000000" w:rsidRPr="00000000" w14:paraId="000023D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DB">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0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D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D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Виявлення та взяття на облік дітей, які жебракують або стали жертвами злочинної діяльності  дорослих з метою запобігання пияцтва, наркоманії, бездоглядності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D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DF">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p>
          <w:p w:rsidR="00000000" w:rsidDel="00000000" w:rsidP="00000000" w:rsidRDefault="00000000" w:rsidRPr="00000000" w14:paraId="000023E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E1">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46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E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E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Притягування батьків до відповідальності за неналежне навчання, виховання та розвиток дітей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E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 потребою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E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E6">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23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E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E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Профілактична антиалкогольна та антинаркотична робота серед учнів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E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E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EB">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46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E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E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Оновлення куточка «Здоровий спосіб життя», організація постійно діючої виставки літератури з цього питання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E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E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Бібліотекар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F0">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5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F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F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чергування вчителів в громадських місцях під час організованих масових заходів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F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 потребою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F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F5">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46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F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F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Налагодити чітку взаємодію з дільничним інспектором по своєчасному реагуванню на всі випадки протиправних дій з боку учнів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F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F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FA">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46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F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F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Систематично контролювати працевлаштування випускних класів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F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3FE">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p>
          <w:p w:rsidR="00000000" w:rsidDel="00000000" w:rsidP="00000000" w:rsidRDefault="00000000" w:rsidRPr="00000000" w14:paraId="000023FF">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00">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23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0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0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Організувати участь учнів 9-11 класів в олімпіаді з правознавства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0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Листопад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0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Учитель правознавства, ЗНВР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05">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70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0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0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Питання порушень правил внутрішкільного розпорядку </w:t>
            </w:r>
            <w:r w:rsidDel="00000000" w:rsidR="00000000" w:rsidRPr="00000000">
              <w:rPr>
                <w:rFonts w:ascii="Times New Roman" w:cs="Times New Roman" w:eastAsia="Times New Roman" w:hAnsi="Times New Roman"/>
                <w:b w:val="1"/>
                <w:color w:val="000000"/>
                <w:sz w:val="28"/>
                <w:szCs w:val="28"/>
                <w:u w:val="single"/>
                <w:shd w:fill="auto" w:val="clear"/>
                <w:vertAlign w:val="baseline"/>
                <w:rtl w:val="0"/>
              </w:rPr>
              <w:t xml:space="preserve">НАЗВА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ліцею учнями, протиправних дій в позаурочний час розглядати  на засіданнях учнівського комітету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0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 потребою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0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Директор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0A">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bl>
    <w:p w:rsidR="00000000" w:rsidDel="00000000" w:rsidP="00000000" w:rsidRDefault="00000000" w:rsidRPr="00000000" w14:paraId="0000240B">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40C">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40D">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40E">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240F">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410">
      <w:pPr>
        <w:numPr>
          <w:ilvl w:val="0"/>
          <w:numId w:val="240"/>
        </w:numPr>
        <w:spacing w:after="160" w:before="0" w:line="259" w:lineRule="auto"/>
        <w:ind w:left="1080" w:right="0" w:hanging="72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 щодо роботи з питань додержання законодавства, спрямованого на попередження злочинності, пияцтву та наркоманії серед неповнолітніх</w:t>
      </w:r>
    </w:p>
    <w:tbl>
      <w:tblPr>
        <w:tblStyle w:val="Table54"/>
        <w:tblW w:w="10065.0" w:type="dxa"/>
        <w:jc w:val="left"/>
        <w:tblInd w:w="-108.0" w:type="dxa"/>
        <w:tblLayout w:type="fixed"/>
        <w:tblLook w:val="0000"/>
      </w:tblPr>
      <w:tblGrid>
        <w:gridCol w:w="568"/>
        <w:gridCol w:w="3855"/>
        <w:gridCol w:w="1701"/>
        <w:gridCol w:w="2268"/>
        <w:gridCol w:w="1673"/>
        <w:tblGridChange w:id="0">
          <w:tblGrid>
            <w:gridCol w:w="568"/>
            <w:gridCol w:w="3855"/>
            <w:gridCol w:w="1701"/>
            <w:gridCol w:w="2268"/>
            <w:gridCol w:w="1673"/>
          </w:tblGrid>
        </w:tblGridChange>
      </w:tblGrid>
      <w:tr>
        <w:trPr>
          <w:cantSplit w:val="1"/>
          <w:trHeight w:val="9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411">
            <w:pPr>
              <w:spacing w:after="0" w:before="0" w:line="276" w:lineRule="auto"/>
              <w:ind w:left="0" w:right="0" w:firstLine="0"/>
              <w:jc w:val="center"/>
              <w:rPr>
                <w:color w:val="000000"/>
                <w:vertAlign w:val="baseline"/>
              </w:rPr>
            </w:pPr>
            <w:sdt>
              <w:sdtPr>
                <w:tag w:val="goog_rdk_177"/>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412">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413">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 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414">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415">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Відмітка  про виконання</w:t>
            </w:r>
            <w:r w:rsidDel="00000000" w:rsidR="00000000" w:rsidRPr="00000000">
              <w:rPr>
                <w:rtl w:val="0"/>
              </w:rPr>
            </w:r>
          </w:p>
        </w:tc>
      </w:tr>
      <w:tr>
        <w:trPr>
          <w:cantSplit w:val="1"/>
          <w:trHeight w:val="113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1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1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Забезпечувати проведення спільних профілактичних рейдів («Діти вулиці», «Урок» та інші) з метою запобігання дитячій безпритульності, бездоглядності, профілактики правопорушень та злочинності.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18">
            <w:pPr>
              <w:spacing w:after="0" w:before="0" w:line="276" w:lineRule="auto"/>
              <w:ind w:left="0" w:right="0" w:firstLine="0"/>
              <w:jc w:val="left"/>
              <w:rPr>
                <w:color w:val="000000"/>
                <w:sz w:val="22"/>
                <w:szCs w:val="22"/>
                <w:vertAlign w:val="baseline"/>
              </w:rPr>
            </w:pPr>
            <w:r w:rsidDel="00000000" w:rsidR="00000000" w:rsidRPr="00000000">
              <w:rPr>
                <w:rFonts w:ascii="Times New Roman" w:cs="Times New Roman" w:eastAsia="Times New Roman" w:hAnsi="Times New Roman"/>
                <w:color w:val="000000"/>
                <w:sz w:val="22"/>
                <w:szCs w:val="22"/>
                <w:shd w:fill="auto" w:val="clear"/>
                <w:vertAlign w:val="baseline"/>
                <w:rtl w:val="0"/>
              </w:rPr>
              <w:t xml:space="preserve">Щоквартально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19">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p>
          <w:p w:rsidR="00000000" w:rsidDel="00000000" w:rsidP="00000000" w:rsidRDefault="00000000" w:rsidRPr="00000000" w14:paraId="0000241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1B">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1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1D">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Забезпечувати своєчасне виявлення та постановку на облік неповнолітніх:</w:t>
            </w:r>
          </w:p>
          <w:p w:rsidR="00000000" w:rsidDel="00000000" w:rsidP="00000000" w:rsidRDefault="00000000" w:rsidRPr="00000000" w14:paraId="0000241E">
            <w:pPr>
              <w:numPr>
                <w:ilvl w:val="0"/>
                <w:numId w:val="228"/>
              </w:numPr>
              <w:spacing w:after="0" w:before="0" w:line="276" w:lineRule="auto"/>
              <w:ind w:left="36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схильних до скоєння злочинів, правопорушень;</w:t>
            </w:r>
          </w:p>
          <w:p w:rsidR="00000000" w:rsidDel="00000000" w:rsidP="00000000" w:rsidRDefault="00000000" w:rsidRPr="00000000" w14:paraId="0000241F">
            <w:pPr>
              <w:numPr>
                <w:ilvl w:val="0"/>
                <w:numId w:val="228"/>
              </w:numPr>
              <w:spacing w:after="0" w:before="0" w:line="276" w:lineRule="auto"/>
              <w:ind w:left="36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які скоїли злочини і правопорушення;</w:t>
            </w:r>
          </w:p>
          <w:p w:rsidR="00000000" w:rsidDel="00000000" w:rsidP="00000000" w:rsidRDefault="00000000" w:rsidRPr="00000000" w14:paraId="00002420">
            <w:pPr>
              <w:numPr>
                <w:ilvl w:val="0"/>
                <w:numId w:val="228"/>
              </w:numPr>
              <w:spacing w:after="0" w:before="0" w:line="276" w:lineRule="auto"/>
              <w:ind w:left="36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схильних до бродяжництва, жебракування, вживання алкогольних та психотропних речовин, наркотичних засобів;</w:t>
            </w:r>
          </w:p>
          <w:p w:rsidR="00000000" w:rsidDel="00000000" w:rsidP="00000000" w:rsidRDefault="00000000" w:rsidRPr="00000000" w14:paraId="00002421">
            <w:pPr>
              <w:numPr>
                <w:ilvl w:val="0"/>
                <w:numId w:val="228"/>
              </w:numPr>
              <w:spacing w:after="0" w:before="0" w:line="276" w:lineRule="auto"/>
              <w:ind w:left="360" w:right="0" w:hanging="36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які зазнали жорстокого поводження або стали жертвами злочинної діяльності дорослих.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2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23">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p>
          <w:p w:rsidR="00000000" w:rsidDel="00000000" w:rsidP="00000000" w:rsidRDefault="00000000" w:rsidRPr="00000000" w14:paraId="0000242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25">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2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2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Здійснювати  заходи  щодо  запобігання  злочинності  неповнолітніх (акції  «Молодь  за   здоровий  спосіб  життя»,  творчих  акціях «Мистецтво  проти  наркоманії,  пияцтва,  злочинності»,  дискусії «Ми  народжені,  щоб  нести  відповідальність  за  своє  життя» засідання ради профілактики та ін.)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2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  потребою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2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2A">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2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2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Профілактична антиалкогольна та антинаркотична робота серед учнів.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2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2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2F">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3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3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Здійснювати спільні цільові заходи з кримінальною міліцією метою попередження розповсюдження та вживання наркотиків та алкоголю неповнолітніми під час відпочинку.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3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33">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p>
          <w:p w:rsidR="00000000" w:rsidDel="00000000" w:rsidP="00000000" w:rsidRDefault="00000000" w:rsidRPr="00000000" w14:paraId="00002434">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p>
          <w:p w:rsidR="00000000" w:rsidDel="00000000" w:rsidP="00000000" w:rsidRDefault="00000000" w:rsidRPr="00000000" w14:paraId="00002435">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36">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3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3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чергування вчителів в громадських місцях під час організованих масових заходів, дозвілля та зайнятості учнівської молоді в позаурочний час з дотриманням правил воєнного стану.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3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3A">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p>
          <w:p w:rsidR="00000000" w:rsidDel="00000000" w:rsidP="00000000" w:rsidRDefault="00000000" w:rsidRPr="00000000" w14:paraId="0000243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3C">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3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3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Забезпечувати проведення роз’яснювальної роботи серед учнівської молоді з питань профілактики злочинності та правопорушень, рецидивної злочинності, формування здорового способу життя, надання методичної допомоги батькам у вихованні дітей.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3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40">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p>
          <w:p w:rsidR="00000000" w:rsidDel="00000000" w:rsidP="00000000" w:rsidRDefault="00000000" w:rsidRPr="00000000" w14:paraId="0000244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42">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4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4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 метою покращення змісту правової освіти і виховання забезпечувати проведення тижнів правових знань (тематичні години «Кримінальна відповідальність неповнолітніх», години спілкування «Без прав немає обов’язків», диспути «Запобігти, врятувати, допомогти» та ін.)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4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Щорічно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46">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Учитель  правознавства,</w:t>
            </w:r>
          </w:p>
          <w:p w:rsidR="00000000" w:rsidDel="00000000" w:rsidP="00000000" w:rsidRDefault="00000000" w:rsidRPr="00000000" w14:paraId="0000244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48">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4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4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Забезпечувати проведення зустрічей учнівської молоді з працівниками правоохоронних органів з питань протидії злочинним проявам та корупції.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4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 потребою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4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4D">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4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4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Забезпечувати висвітлення у засобах масової інформації питань пропаганди здорового способу життя, правової освіти запобігання негативним проявам серед дітей та молоді.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5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51">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 </w:t>
            </w:r>
          </w:p>
          <w:p w:rsidR="00000000" w:rsidDel="00000000" w:rsidP="00000000" w:rsidRDefault="00000000" w:rsidRPr="00000000" w14:paraId="0000245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53">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5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5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Посилювати у </w:t>
            </w:r>
            <w:r w:rsidDel="00000000" w:rsidR="00000000" w:rsidRPr="00000000">
              <w:rPr>
                <w:rFonts w:ascii="Times New Roman" w:cs="Times New Roman" w:eastAsia="Times New Roman" w:hAnsi="Times New Roman"/>
                <w:b w:val="1"/>
                <w:color w:val="000000"/>
                <w:sz w:val="28"/>
                <w:szCs w:val="28"/>
                <w:u w:val="single"/>
                <w:shd w:fill="auto" w:val="clear"/>
                <w:vertAlign w:val="baseline"/>
                <w:rtl w:val="0"/>
              </w:rPr>
              <w:t xml:space="preserve">НАЗВА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ліцеї виховну роботу, взаємодію педагогічного колективу з органами учнівського самоврядування, батьківською громадськістю з питань попередження негативних явищ у дитячому середовищі, виховання дітей.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5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57">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p>
          <w:p w:rsidR="00000000" w:rsidDel="00000000" w:rsidP="00000000" w:rsidRDefault="00000000" w:rsidRPr="00000000" w14:paraId="0000245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59">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bl>
    <w:p w:rsidR="00000000" w:rsidDel="00000000" w:rsidP="00000000" w:rsidRDefault="00000000" w:rsidRPr="00000000" w14:paraId="0000245A">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45B">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245C">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45D">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45E">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45F">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460">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461">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462">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463">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464">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465">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466">
      <w:pPr>
        <w:numPr>
          <w:ilvl w:val="0"/>
          <w:numId w:val="232"/>
        </w:numPr>
        <w:spacing w:after="160" w:before="0" w:line="259" w:lineRule="auto"/>
        <w:ind w:left="1080" w:right="0" w:hanging="72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 щодо реалізації Програми правової освіти населення </w:t>
      </w:r>
    </w:p>
    <w:tbl>
      <w:tblPr>
        <w:tblStyle w:val="Table55"/>
        <w:tblW w:w="9582.0" w:type="dxa"/>
        <w:jc w:val="left"/>
        <w:tblInd w:w="142.0" w:type="dxa"/>
        <w:tblLayout w:type="fixed"/>
        <w:tblLook w:val="0000"/>
      </w:tblPr>
      <w:tblGrid>
        <w:gridCol w:w="568"/>
        <w:gridCol w:w="3544"/>
        <w:gridCol w:w="1726"/>
        <w:gridCol w:w="2100"/>
        <w:gridCol w:w="1644"/>
        <w:tblGridChange w:id="0">
          <w:tblGrid>
            <w:gridCol w:w="568"/>
            <w:gridCol w:w="3544"/>
            <w:gridCol w:w="1726"/>
            <w:gridCol w:w="2100"/>
            <w:gridCol w:w="1644"/>
          </w:tblGrid>
        </w:tblGridChange>
      </w:tblGrid>
      <w:tr>
        <w:trPr>
          <w:cantSplit w:val="1"/>
          <w:trHeight w:val="147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467">
            <w:pPr>
              <w:spacing w:after="0" w:before="0" w:line="276" w:lineRule="auto"/>
              <w:ind w:left="0" w:right="0" w:firstLine="0"/>
              <w:jc w:val="center"/>
              <w:rPr>
                <w:color w:val="000000"/>
                <w:vertAlign w:val="baseline"/>
              </w:rPr>
            </w:pPr>
            <w:sdt>
              <w:sdtPr>
                <w:tag w:val="goog_rdk_178"/>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п/п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46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469">
            <w:pPr>
              <w:spacing w:after="0" w:before="0" w:line="276"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w:t>
            </w:r>
          </w:p>
          <w:p w:rsidR="00000000" w:rsidDel="00000000" w:rsidP="00000000" w:rsidRDefault="00000000" w:rsidRPr="00000000" w14:paraId="0000246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46B">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46C">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Відмітка  про виконання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6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6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Активізація лекційної діяльності в </w:t>
            </w:r>
            <w:r w:rsidDel="00000000" w:rsidR="00000000" w:rsidRPr="00000000">
              <w:rPr>
                <w:rFonts w:ascii="Times New Roman" w:cs="Times New Roman" w:eastAsia="Times New Roman" w:hAnsi="Times New Roman"/>
                <w:b w:val="1"/>
                <w:color w:val="000000"/>
                <w:sz w:val="28"/>
                <w:szCs w:val="28"/>
                <w:u w:val="single"/>
                <w:shd w:fill="auto" w:val="clear"/>
                <w:vertAlign w:val="baseline"/>
                <w:rtl w:val="0"/>
              </w:rPr>
              <w:t xml:space="preserve">НАЗВА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ліцеї. Роз’яснення основних напрямків державної правової політики, розкриття етапів утворення та становлення України як незалежної  держави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6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7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71">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7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7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Організувати зустрічі з дільничним інспектором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7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7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76">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7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7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 метою забезпечення професійної орієнтації молоді брати участь в олімпіадах, конкурсах, вікторинах з правових знань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7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7A">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Вчитель правознавства </w:t>
            </w:r>
          </w:p>
          <w:p w:rsidR="00000000" w:rsidDel="00000000" w:rsidP="00000000" w:rsidRDefault="00000000" w:rsidRPr="00000000" w14:paraId="0000247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7C">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7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7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Взяти участь в районному конкурсі дитячих творів «Мої права», в конкурсах плакатів, малюнків, рефератів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7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80">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p>
          <w:p w:rsidR="00000000" w:rsidDel="00000000" w:rsidP="00000000" w:rsidRDefault="00000000" w:rsidRPr="00000000" w14:paraId="00002481">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82">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8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8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Проводити Дні, Тижні правових знань у </w:t>
            </w:r>
            <w:r w:rsidDel="00000000" w:rsidR="00000000" w:rsidRPr="00000000">
              <w:rPr>
                <w:rFonts w:ascii="Times New Roman" w:cs="Times New Roman" w:eastAsia="Times New Roman" w:hAnsi="Times New Roman"/>
                <w:b w:val="1"/>
                <w:color w:val="000000"/>
                <w:sz w:val="28"/>
                <w:szCs w:val="28"/>
                <w:u w:val="single"/>
                <w:shd w:fill="auto" w:val="clear"/>
                <w:vertAlign w:val="baseline"/>
                <w:rtl w:val="0"/>
              </w:rPr>
              <w:t xml:space="preserve">НАЗВА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ліцеї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8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8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Вчитель правознавства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87">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8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89">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Заохочувати учнів </w:t>
            </w:r>
            <w:r w:rsidDel="00000000" w:rsidR="00000000" w:rsidRPr="00000000">
              <w:rPr>
                <w:rFonts w:ascii="Times New Roman" w:cs="Times New Roman" w:eastAsia="Times New Roman" w:hAnsi="Times New Roman"/>
                <w:b w:val="1"/>
                <w:color w:val="000000"/>
                <w:sz w:val="28"/>
                <w:szCs w:val="28"/>
                <w:u w:val="single"/>
                <w:shd w:fill="auto" w:val="clear"/>
                <w:vertAlign w:val="baseline"/>
                <w:rtl w:val="0"/>
              </w:rPr>
              <w:t xml:space="preserve">НАЗВА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ліцею, які є активними учасниками правоосвітнього процесу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8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8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8C">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8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8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Сприяти залученню учнів до реалізації правової політики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8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9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91">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9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9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Взяти на облік учнів, схильних до правопорушень, та проводити з ними індивідуальну роботу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9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9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96">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9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9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Залучати учнів, схильних до правопорушень, до участі в роботі гуртків за інтересами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9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9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9B">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9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9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Регулярно вести облік відвідування учнями </w:t>
            </w:r>
            <w:r w:rsidDel="00000000" w:rsidR="00000000" w:rsidRPr="00000000">
              <w:rPr>
                <w:rFonts w:ascii="Times New Roman" w:cs="Times New Roman" w:eastAsia="Times New Roman" w:hAnsi="Times New Roman"/>
                <w:b w:val="1"/>
                <w:color w:val="000000"/>
                <w:sz w:val="28"/>
                <w:szCs w:val="28"/>
                <w:u w:val="single"/>
                <w:shd w:fill="auto" w:val="clear"/>
                <w:vertAlign w:val="baseline"/>
                <w:rtl w:val="0"/>
              </w:rPr>
              <w:t xml:space="preserve">НАЗВА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ліцею з послідуючим виявленням причин відсутності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9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9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A0">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4A1">
            <w:pPr>
              <w:spacing w:after="0" w:before="0" w:line="276" w:lineRule="auto"/>
              <w:ind w:left="0" w:right="0" w:firstLine="0"/>
              <w:jc w:val="left"/>
              <w:rPr>
                <w:color w:val="000000"/>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A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A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Проводити години спілкування на правову тематику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A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A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A6">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A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A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Проводити роботу з батьками з правової освіти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A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A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AB">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A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A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Розглядати питання правового виховання на нараді при директорові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A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Щорічно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A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B0">
            <w:pPr>
              <w:spacing w:after="0" w:before="0" w:line="276"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bl>
    <w:p w:rsidR="00000000" w:rsidDel="00000000" w:rsidP="00000000" w:rsidRDefault="00000000" w:rsidRPr="00000000" w14:paraId="000024B1">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4B2">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4B3">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24B4">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4B5">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4B6">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4B7">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4B8">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4B9">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4BA">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4BB">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4BC">
      <w:pPr>
        <w:numPr>
          <w:ilvl w:val="0"/>
          <w:numId w:val="230"/>
        </w:numPr>
        <w:spacing w:after="0" w:before="0" w:line="240" w:lineRule="auto"/>
        <w:ind w:left="1080" w:right="0" w:hanging="72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 щодо реалізації Концепції національно-патріотичного виховання </w:t>
      </w:r>
    </w:p>
    <w:p w:rsidR="00000000" w:rsidDel="00000000" w:rsidP="00000000" w:rsidRDefault="00000000" w:rsidRPr="00000000" w14:paraId="000024BD">
      <w:pPr>
        <w:spacing w:after="0" w:before="0" w:line="240"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 </w:t>
      </w:r>
      <w:r w:rsidDel="00000000" w:rsidR="00000000" w:rsidRPr="00000000">
        <w:rPr>
          <w:rtl w:val="0"/>
        </w:rPr>
      </w:r>
    </w:p>
    <w:p w:rsidR="00000000" w:rsidDel="00000000" w:rsidP="00000000" w:rsidRDefault="00000000" w:rsidRPr="00000000" w14:paraId="000024BE">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заходів  щодо реалізації </w:t>
      </w:r>
    </w:p>
    <w:p w:rsidR="00000000" w:rsidDel="00000000" w:rsidP="00000000" w:rsidRDefault="00000000" w:rsidRPr="00000000" w14:paraId="000024BF">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Концепції національно-патріотичного виховання </w:t>
      </w:r>
    </w:p>
    <w:p w:rsidR="00000000" w:rsidDel="00000000" w:rsidP="00000000" w:rsidRDefault="00000000" w:rsidRPr="00000000" w14:paraId="000024C0">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 2023/2024 навчальний рік</w:t>
      </w:r>
    </w:p>
    <w:tbl>
      <w:tblPr>
        <w:tblStyle w:val="Table56"/>
        <w:tblW w:w="9748.0" w:type="dxa"/>
        <w:jc w:val="left"/>
        <w:tblLayout w:type="fixed"/>
        <w:tblLook w:val="0000"/>
      </w:tblPr>
      <w:tblGrid>
        <w:gridCol w:w="709"/>
        <w:gridCol w:w="4825"/>
        <w:gridCol w:w="1732"/>
        <w:gridCol w:w="2482"/>
        <w:tblGridChange w:id="0">
          <w:tblGrid>
            <w:gridCol w:w="709"/>
            <w:gridCol w:w="4825"/>
            <w:gridCol w:w="1732"/>
            <w:gridCol w:w="2482"/>
          </w:tblGrid>
        </w:tblGridChange>
      </w:tblGrid>
      <w:tr>
        <w:trPr>
          <w:cantSplit w:val="0"/>
          <w:trHeight w:val="308"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C1">
            <w:pPr>
              <w:spacing w:after="0" w:before="0" w:line="240" w:lineRule="auto"/>
              <w:ind w:left="0" w:right="0" w:firstLine="0"/>
              <w:jc w:val="center"/>
              <w:rPr>
                <w:color w:val="000000"/>
                <w:vertAlign w:val="baseline"/>
              </w:rPr>
            </w:pPr>
            <w:sdt>
              <w:sdtPr>
                <w:tag w:val="goog_rdk_179"/>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C2">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Назва заходу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C3">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C4">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Відповідальні</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C5">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C6">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роботи гуртків національно-патріотичного спрямування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C7">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C8">
            <w:pPr>
              <w:spacing w:after="0" w:before="0" w:line="240"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w:t>
            </w:r>
            <w:r w:rsidDel="00000000" w:rsidR="00000000" w:rsidRPr="00000000">
              <w:rPr>
                <w:rtl w:val="0"/>
              </w:rPr>
            </w:r>
          </w:p>
          <w:p w:rsidR="00000000" w:rsidDel="00000000" w:rsidP="00000000" w:rsidRDefault="00000000" w:rsidRPr="00000000" w14:paraId="000024C9">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керівники гуртків</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CA">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CB">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тижнів громадянської освіти, спрямованих на розвиток в учнів почуття власної гідності, усвідомлення своїх прав і місця у суспільстві, можливості реалізації своїх прав у поєднанні з виконанням обов'язків громадянина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CC">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CD">
            <w:pPr>
              <w:spacing w:after="0" w:before="0" w:line="240"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учителі історії та правознавства,</w:t>
            </w:r>
            <w:r w:rsidDel="00000000" w:rsidR="00000000" w:rsidRPr="00000000">
              <w:rPr>
                <w:rtl w:val="0"/>
              </w:rPr>
            </w:r>
          </w:p>
          <w:p w:rsidR="00000000" w:rsidDel="00000000" w:rsidP="00000000" w:rsidRDefault="00000000" w:rsidRPr="00000000" w14:paraId="000024CE">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керівники гуртків</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CF">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D0">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тижнів, декад національно-патріотичного виховання з нагоди державних свят; на відзначення видатних історичних подій; ювілейних дат, пов'язаних з державотворенням в Україні; з вшанування подвигу українського народу під час Другої світової війни та пам'яті полеглих за свободу та незалежність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D1">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D2">
            <w:pPr>
              <w:spacing w:after="0" w:before="0" w:line="240"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учителі історії та правознавства,</w:t>
            </w:r>
            <w:r w:rsidDel="00000000" w:rsidR="00000000" w:rsidRPr="00000000">
              <w:rPr>
                <w:rtl w:val="0"/>
              </w:rPr>
            </w:r>
          </w:p>
          <w:p w:rsidR="00000000" w:rsidDel="00000000" w:rsidP="00000000" w:rsidRDefault="00000000" w:rsidRPr="00000000" w14:paraId="000024D3">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керівники гуртків</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D4">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D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Першого уроку за тематикою, що відповідає принципам Концепції національно-патріотичного виховання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D6">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01.09.2023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D7">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D8">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D9">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на День знань виховних заходів, що утверджують у свідомості учнів переконань про єдність і соборність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DA">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01.09.2023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DB">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DC">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DD">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виховних заходів, присвячених героїчному подвигам українських воїнів, боротьбі за територіальну цілісність і незалежність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DE">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DF">
            <w:pPr>
              <w:spacing w:after="0" w:before="0" w:line="240"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учителі історії та правознавства,</w:t>
            </w:r>
            <w:r w:rsidDel="00000000" w:rsidR="00000000" w:rsidRPr="00000000">
              <w:rPr>
                <w:rtl w:val="0"/>
              </w:rPr>
            </w:r>
          </w:p>
          <w:p w:rsidR="00000000" w:rsidDel="00000000" w:rsidP="00000000" w:rsidRDefault="00000000" w:rsidRPr="00000000" w14:paraId="000024E0">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керівники гуртків</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E1">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E2">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Продовжувати впровадження виховних проєктів, спрямованих на формування в учнів патріотичних почуттів, національної гордості, толерантності до інших народів з урахуванням вікових особливостей, соціального складу класних колективів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E3">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E4">
            <w:pPr>
              <w:spacing w:after="0" w:before="0" w:line="240"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учителі історії та правознавства,</w:t>
            </w:r>
            <w:r w:rsidDel="00000000" w:rsidR="00000000" w:rsidRPr="00000000">
              <w:rPr>
                <w:rtl w:val="0"/>
              </w:rPr>
            </w:r>
          </w:p>
          <w:p w:rsidR="00000000" w:rsidDel="00000000" w:rsidP="00000000" w:rsidRDefault="00000000" w:rsidRPr="00000000" w14:paraId="000024E5">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керівники гуртків</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E6">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E7">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Туристсько-краєзнавчий  квест, присвячений Дню туризму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E8">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E9">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Учителі історії та географії</w:t>
            </w:r>
          </w:p>
          <w:p w:rsidR="00000000" w:rsidDel="00000000" w:rsidP="00000000" w:rsidRDefault="00000000" w:rsidRPr="00000000" w14:paraId="000024EA">
            <w:pPr>
              <w:spacing w:after="0" w:before="0" w:line="240" w:lineRule="auto"/>
              <w:ind w:left="0" w:right="0" w:firstLine="0"/>
              <w:jc w:val="center"/>
              <w:rPr>
                <w:color w:val="000000"/>
                <w:vertAlign w:val="baseline"/>
              </w:rPr>
            </w:pP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EB">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E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 (районний) етап Всеукраїнської дитячо-юнацької військово-патріотичної гри «Сокіл» («Джура»)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ED">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 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EE">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Вчителі географії, історії, фізичної культури, педагог-організатор.</w:t>
            </w:r>
            <w:r w:rsidDel="00000000" w:rsidR="00000000" w:rsidRPr="00000000">
              <w:rPr>
                <w:rtl w:val="0"/>
              </w:rPr>
            </w:r>
          </w:p>
        </w:tc>
      </w:tr>
      <w:tr>
        <w:trPr>
          <w:cantSplit w:val="0"/>
          <w:trHeight w:val="41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EF">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F0">
            <w:pPr>
              <w:spacing w:after="0" w:before="0" w:line="240" w:lineRule="auto"/>
              <w:ind w:left="0" w:right="0" w:firstLine="0"/>
              <w:jc w:val="both"/>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Заходи до Дня вишиванки: патріотичні флешмоби, літературно-мистецькі дійства, ярмарки</w:t>
            </w:r>
            <w:r w:rsidDel="00000000" w:rsidR="00000000" w:rsidRPr="00000000">
              <w:rPr>
                <w:rtl w:val="0"/>
              </w:rPr>
            </w:r>
          </w:p>
          <w:p w:rsidR="00000000" w:rsidDel="00000000" w:rsidP="00000000" w:rsidRDefault="00000000" w:rsidRPr="00000000" w14:paraId="000024F1">
            <w:pPr>
              <w:spacing w:after="0" w:before="0" w:line="240"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F2">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 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F3">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педагог-організатор,</w:t>
            </w:r>
          </w:p>
          <w:p w:rsidR="00000000" w:rsidDel="00000000" w:rsidP="00000000" w:rsidRDefault="00000000" w:rsidRPr="00000000" w14:paraId="000024F4">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F5">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F6">
            <w:pPr>
              <w:spacing w:after="0" w:before="0" w:line="240" w:lineRule="auto"/>
              <w:ind w:left="0" w:right="0" w:firstLine="0"/>
              <w:jc w:val="both"/>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Акції на підтримку воїнів-захисників, бійців АТО (ООС)</w:t>
            </w:r>
            <w:r w:rsidDel="00000000" w:rsidR="00000000" w:rsidRPr="00000000">
              <w:rPr>
                <w:rtl w:val="0"/>
              </w:rPr>
            </w:r>
          </w:p>
          <w:p w:rsidR="00000000" w:rsidDel="00000000" w:rsidP="00000000" w:rsidRDefault="00000000" w:rsidRPr="00000000" w14:paraId="000024F7">
            <w:pPr>
              <w:spacing w:after="0" w:before="0" w:line="240"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F8">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F9">
            <w:pPr>
              <w:spacing w:after="0" w:before="0" w:line="240"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Конарєва Є.Ю., педагог-організатор,</w:t>
            </w:r>
            <w:r w:rsidDel="00000000" w:rsidR="00000000" w:rsidRPr="00000000">
              <w:rPr>
                <w:rtl w:val="0"/>
              </w:rPr>
            </w:r>
          </w:p>
          <w:p w:rsidR="00000000" w:rsidDel="00000000" w:rsidP="00000000" w:rsidRDefault="00000000" w:rsidRPr="00000000" w14:paraId="000024FA">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FB">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F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Оновлення експозицій, інформаційних куточків про сучасний стан становлення української державності, події в країні з обов'язковим представленням інформації про Героїв Небесної Сотні, героїв АТО (ООС), волонтерів, громадян, які зробили значний внесок у зміцнення обороноздатності України, особливо з числа випускників ліцею та мешканців села.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FD">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4FE">
            <w:pPr>
              <w:spacing w:after="0" w:before="0" w:line="240" w:lineRule="auto"/>
              <w:ind w:left="0" w:right="0" w:firstLine="0"/>
              <w:jc w:val="center"/>
              <w:rPr>
                <w:rFonts w:ascii="Times New Roman" w:cs="Times New Roman" w:eastAsia="Times New Roman" w:hAnsi="Times New Roman"/>
                <w:color w:val="000000"/>
                <w:sz w:val="24"/>
                <w:szCs w:val="24"/>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учителі історії та правознавства,</w:t>
            </w:r>
            <w:r w:rsidDel="00000000" w:rsidR="00000000" w:rsidRPr="00000000">
              <w:rPr>
                <w:rtl w:val="0"/>
              </w:rPr>
            </w:r>
          </w:p>
          <w:p w:rsidR="00000000" w:rsidDel="00000000" w:rsidP="00000000" w:rsidRDefault="00000000" w:rsidRPr="00000000" w14:paraId="000024FF">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керівники гуртків</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00">
            <w:pPr>
              <w:spacing w:after="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01">
            <w:pPr>
              <w:spacing w:after="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заходів для учнів 1-5 класів , передбачивши теми:</w:t>
            </w:r>
          </w:p>
          <w:p w:rsidR="00000000" w:rsidDel="00000000" w:rsidP="00000000" w:rsidRDefault="00000000" w:rsidRPr="00000000" w14:paraId="00002502">
            <w:pPr>
              <w:numPr>
                <w:ilvl w:val="0"/>
                <w:numId w:val="216"/>
              </w:numPr>
              <w:spacing w:after="0" w:before="0" w:line="240" w:lineRule="auto"/>
              <w:ind w:left="36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Мій родовід;</w:t>
            </w:r>
          </w:p>
          <w:p w:rsidR="00000000" w:rsidDel="00000000" w:rsidP="00000000" w:rsidRDefault="00000000" w:rsidRPr="00000000" w14:paraId="00002503">
            <w:pPr>
              <w:numPr>
                <w:ilvl w:val="0"/>
                <w:numId w:val="216"/>
              </w:numPr>
              <w:spacing w:after="0" w:before="0" w:line="240" w:lineRule="auto"/>
              <w:ind w:left="36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Моя сім'я в історії рідного міста/села;</w:t>
            </w:r>
          </w:p>
          <w:p w:rsidR="00000000" w:rsidDel="00000000" w:rsidP="00000000" w:rsidRDefault="00000000" w:rsidRPr="00000000" w14:paraId="00002504">
            <w:pPr>
              <w:numPr>
                <w:ilvl w:val="0"/>
                <w:numId w:val="216"/>
              </w:numPr>
              <w:spacing w:after="0" w:before="0" w:line="240" w:lineRule="auto"/>
              <w:ind w:left="36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Моє місто/село в історії моєї країни;</w:t>
            </w:r>
          </w:p>
          <w:p w:rsidR="00000000" w:rsidDel="00000000" w:rsidP="00000000" w:rsidRDefault="00000000" w:rsidRPr="00000000" w14:paraId="00002505">
            <w:pPr>
              <w:numPr>
                <w:ilvl w:val="0"/>
                <w:numId w:val="216"/>
              </w:numPr>
              <w:spacing w:after="0" w:before="0" w:line="240" w:lineRule="auto"/>
              <w:ind w:left="36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Національні традиції;</w:t>
            </w:r>
          </w:p>
          <w:p w:rsidR="00000000" w:rsidDel="00000000" w:rsidP="00000000" w:rsidRDefault="00000000" w:rsidRPr="00000000" w14:paraId="00002506">
            <w:pPr>
              <w:numPr>
                <w:ilvl w:val="0"/>
                <w:numId w:val="216"/>
              </w:numPr>
              <w:spacing w:after="0" w:before="0" w:line="240" w:lineRule="auto"/>
              <w:ind w:left="36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Народні промисли;</w:t>
            </w:r>
          </w:p>
          <w:p w:rsidR="00000000" w:rsidDel="00000000" w:rsidP="00000000" w:rsidRDefault="00000000" w:rsidRPr="00000000" w14:paraId="00002507">
            <w:pPr>
              <w:numPr>
                <w:ilvl w:val="0"/>
                <w:numId w:val="216"/>
              </w:numPr>
              <w:spacing w:after="0" w:before="0" w:line="240" w:lineRule="auto"/>
              <w:ind w:left="360" w:right="0" w:hanging="36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Національні герої;</w:t>
            </w:r>
          </w:p>
          <w:p w:rsidR="00000000" w:rsidDel="00000000" w:rsidP="00000000" w:rsidRDefault="00000000" w:rsidRPr="00000000" w14:paraId="00002508">
            <w:pPr>
              <w:numPr>
                <w:ilvl w:val="0"/>
                <w:numId w:val="216"/>
              </w:numPr>
              <w:spacing w:after="0" w:before="0" w:line="240" w:lineRule="auto"/>
              <w:ind w:left="360" w:right="0" w:hanging="36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Моя батьківщина - Україна (державні символи, державні свята);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09">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0A">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1-5 класів</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0B">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0C">
            <w:pPr>
              <w:spacing w:after="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годин  спілкування у формі:</w:t>
            </w:r>
          </w:p>
          <w:p w:rsidR="00000000" w:rsidDel="00000000" w:rsidP="00000000" w:rsidRDefault="00000000" w:rsidRPr="00000000" w14:paraId="0000250D">
            <w:pPr>
              <w:numPr>
                <w:ilvl w:val="0"/>
                <w:numId w:val="214"/>
              </w:numPr>
              <w:spacing w:after="0" w:before="0" w:line="259" w:lineRule="auto"/>
              <w:ind w:left="36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зустрічей з волонтерами., учасниками  АТО,</w:t>
            </w:r>
          </w:p>
          <w:p w:rsidR="00000000" w:rsidDel="00000000" w:rsidP="00000000" w:rsidRDefault="00000000" w:rsidRPr="00000000" w14:paraId="0000250E">
            <w:pPr>
              <w:numPr>
                <w:ilvl w:val="0"/>
                <w:numId w:val="214"/>
              </w:numPr>
              <w:spacing w:after="0" w:before="0" w:line="240" w:lineRule="auto"/>
              <w:ind w:left="36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ООС та війни, яку Російська Федерація розв'язала і веде проти України;</w:t>
            </w:r>
          </w:p>
          <w:p w:rsidR="00000000" w:rsidDel="00000000" w:rsidP="00000000" w:rsidRDefault="00000000" w:rsidRPr="00000000" w14:paraId="0000250F">
            <w:pPr>
              <w:numPr>
                <w:ilvl w:val="0"/>
                <w:numId w:val="214"/>
              </w:numPr>
              <w:spacing w:after="0" w:before="0" w:line="240" w:lineRule="auto"/>
              <w:ind w:left="360" w:right="0" w:hanging="36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інсценізацій українських народних та сучасних казок;</w:t>
            </w:r>
          </w:p>
          <w:p w:rsidR="00000000" w:rsidDel="00000000" w:rsidP="00000000" w:rsidRDefault="00000000" w:rsidRPr="00000000" w14:paraId="00002510">
            <w:pPr>
              <w:numPr>
                <w:ilvl w:val="0"/>
                <w:numId w:val="214"/>
              </w:numPr>
              <w:spacing w:after="0" w:before="0" w:line="240" w:lineRule="auto"/>
              <w:ind w:left="360" w:right="0" w:hanging="36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майстер-класів за участю дітей та батьків з виготовлення сувенірів для бійців ЗСУ.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11">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12">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1-11 класів</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13">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14">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Реалізація виховних проектів:</w:t>
              <w:br w:type="textWrapping"/>
              <w:t xml:space="preserve">"Рідний край, де ми живемо, Україною звемо" (літературно-музичні композиції за творами</w:t>
              <w:br w:type="textWrapping"/>
              <w:t xml:space="preserve">українських дитячих письменників і композиторів);</w:t>
              <w:br w:type="textWrapping"/>
              <w:t xml:space="preserve">"Я і моя родина - казковий дивосвіт" (літературно-музичні композиції за творами українських</w:t>
              <w:br w:type="textWrapping"/>
              <w:t xml:space="preserve">дитячих письменників і композиторів);</w:t>
              <w:br w:type="textWrapping"/>
              <w:t xml:space="preserve">- "Моя маленька батьківщина" (презентація виставки творчих робіт дітей та батьків за творами</w:t>
              <w:br w:type="textWrapping"/>
              <w:t xml:space="preserve">українських дитячих письменників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15">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16">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1-11 класів</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17">
            <w:pPr>
              <w:spacing w:after="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18">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Участь у  Всеукраїнському фізкультурно-оздоровчогого заході для учнів «Cool Games»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19">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1A">
            <w:pPr>
              <w:spacing w:after="0" w:before="0" w:line="259"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Вчителі фізкультури</w:t>
            </w:r>
          </w:p>
          <w:p w:rsidR="00000000" w:rsidDel="00000000" w:rsidP="00000000" w:rsidRDefault="00000000" w:rsidRPr="00000000" w14:paraId="0000251B">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1-11 класів</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1C">
            <w:pPr>
              <w:spacing w:after="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1D">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Участь у  Всеукраїнському фізкультурно-патріотичному фестивалі для учнів «Козацький гарт»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1E">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1F">
            <w:pPr>
              <w:spacing w:after="0" w:before="0" w:line="259"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Вчителі фізкультури</w:t>
            </w:r>
          </w:p>
          <w:p w:rsidR="00000000" w:rsidDel="00000000" w:rsidP="00000000" w:rsidRDefault="00000000" w:rsidRPr="00000000" w14:paraId="00002520">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1-11 класів</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21">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22">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Сприяння екскурсійній діяльності -  відвідування визначних історичних місць, ознайомлення з пам'ятками української історії та культури різних</w:t>
              <w:br w:type="textWrapping"/>
              <w:t xml:space="preserve">регіонів України)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23">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24">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1-11 класів</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25">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26">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Активізація практики волонтерської роботи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27">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28">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Педагог - організатор</w:t>
            </w:r>
            <w:r w:rsidDel="00000000" w:rsidR="00000000" w:rsidRPr="00000000">
              <w:rPr>
                <w:rtl w:val="0"/>
              </w:rPr>
            </w:r>
          </w:p>
        </w:tc>
      </w:tr>
      <w:tr>
        <w:trPr>
          <w:cantSplit w:val="0"/>
          <w:trHeight w:val="32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29">
            <w:pPr>
              <w:spacing w:after="100" w:before="10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2A">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Проведення тематичних заходів, присвячених героїчним подвигам українських воїнів, боротьбі за</w:t>
              <w:br w:type="textWrapping"/>
              <w:t xml:space="preserve">територіальну цілісність і незалежність України:</w:t>
            </w:r>
          </w:p>
          <w:p w:rsidR="00000000" w:rsidDel="00000000" w:rsidP="00000000" w:rsidRDefault="00000000" w:rsidRPr="00000000" w14:paraId="0000252B">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до Дня пам’яті Героїв Крут;</w:t>
            </w:r>
          </w:p>
          <w:p w:rsidR="00000000" w:rsidDel="00000000" w:rsidP="00000000" w:rsidRDefault="00000000" w:rsidRPr="00000000" w14:paraId="0000252C">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до Дня  Героїв Небесної Сотні;</w:t>
            </w:r>
          </w:p>
          <w:p w:rsidR="00000000" w:rsidDel="00000000" w:rsidP="00000000" w:rsidRDefault="00000000" w:rsidRPr="00000000" w14:paraId="0000252D">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до Дня українського добровольця;</w:t>
            </w:r>
          </w:p>
          <w:p w:rsidR="00000000" w:rsidDel="00000000" w:rsidP="00000000" w:rsidRDefault="00000000" w:rsidRPr="00000000" w14:paraId="0000252E">
            <w:pPr>
              <w:spacing w:after="0" w:before="0" w:line="240"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до Дня захисника України;</w:t>
            </w:r>
          </w:p>
          <w:p w:rsidR="00000000" w:rsidDel="00000000" w:rsidP="00000000" w:rsidRDefault="00000000" w:rsidRPr="00000000" w14:paraId="0000252F">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до Дня Гідності та Свободи.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30">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Щорічно -</w:t>
              <w:br w:type="textWrapping"/>
            </w:r>
          </w:p>
          <w:p w:rsidR="00000000" w:rsidDel="00000000" w:rsidP="00000000" w:rsidRDefault="00000000" w:rsidRPr="00000000" w14:paraId="00002531">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532">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533">
            <w:pPr>
              <w:spacing w:after="0" w:before="0" w:line="240" w:lineRule="auto"/>
              <w:ind w:left="0" w:right="0" w:firstLine="0"/>
              <w:jc w:val="center"/>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534">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29 січня</w:t>
              <w:br w:type="textWrapping"/>
              <w:t xml:space="preserve">20 лютого</w:t>
              <w:br w:type="textWrapping"/>
              <w:t xml:space="preserve">14 березня</w:t>
              <w:br w:type="textWrapping"/>
              <w:t xml:space="preserve">14 жовт ня</w:t>
              <w:br w:type="textWrapping"/>
              <w:t xml:space="preserve">21листопада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35">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1-11 класів</w:t>
            </w:r>
            <w:r w:rsidDel="00000000" w:rsidR="00000000" w:rsidRPr="00000000">
              <w:rPr>
                <w:rtl w:val="0"/>
              </w:rPr>
            </w:r>
          </w:p>
        </w:tc>
      </w:tr>
    </w:tbl>
    <w:p w:rsidR="00000000" w:rsidDel="00000000" w:rsidP="00000000" w:rsidRDefault="00000000" w:rsidRPr="00000000" w14:paraId="00002536">
      <w:pPr>
        <w:spacing w:after="160" w:before="0" w:line="259"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Fonts w:ascii="Calibri" w:cs="Calibri" w:eastAsia="Calibri" w:hAnsi="Calibri"/>
          <w:color w:val="000000"/>
          <w:sz w:val="22"/>
          <w:szCs w:val="22"/>
          <w:shd w:fill="auto" w:val="clear"/>
          <w:vertAlign w:val="baseline"/>
          <w:rtl w:val="0"/>
        </w:rPr>
        <w:t xml:space="preserve"> </w:t>
      </w:r>
    </w:p>
    <w:p w:rsidR="00000000" w:rsidDel="00000000" w:rsidP="00000000" w:rsidRDefault="00000000" w:rsidRPr="00000000" w14:paraId="00002537">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38">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39">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3A">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3B">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3C">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3D">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3E">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3F">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40">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41">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42">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43">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44">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45">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46">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47">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48">
      <w:pPr>
        <w:spacing w:after="160" w:before="0" w:line="259"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2549">
      <w:pPr>
        <w:numPr>
          <w:ilvl w:val="0"/>
          <w:numId w:val="220"/>
        </w:numPr>
        <w:spacing w:after="160" w:before="0" w:line="259" w:lineRule="auto"/>
        <w:ind w:left="1080" w:right="0" w:hanging="72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Заходи щодо запобігання та протидії булінгу (цькування) в закладі освіти</w:t>
      </w:r>
    </w:p>
    <w:tbl>
      <w:tblPr>
        <w:tblStyle w:val="Table57"/>
        <w:tblW w:w="9885.000000000002" w:type="dxa"/>
        <w:jc w:val="left"/>
        <w:tblInd w:w="-108.0" w:type="dxa"/>
        <w:tblLayout w:type="fixed"/>
        <w:tblLook w:val="0000"/>
      </w:tblPr>
      <w:tblGrid>
        <w:gridCol w:w="709"/>
        <w:gridCol w:w="4357"/>
        <w:gridCol w:w="1928"/>
        <w:gridCol w:w="2891"/>
        <w:tblGridChange w:id="0">
          <w:tblGrid>
            <w:gridCol w:w="709"/>
            <w:gridCol w:w="4357"/>
            <w:gridCol w:w="1928"/>
            <w:gridCol w:w="289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4A">
            <w:pPr>
              <w:spacing w:after="0" w:before="0" w:line="240" w:lineRule="auto"/>
              <w:ind w:left="0" w:right="0" w:firstLine="0"/>
              <w:jc w:val="both"/>
              <w:rPr>
                <w:rFonts w:ascii="Times New Roman" w:cs="Times New Roman" w:eastAsia="Times New Roman" w:hAnsi="Times New Roman"/>
                <w:b w:val="1"/>
                <w:color w:val="000000"/>
                <w:sz w:val="28"/>
                <w:szCs w:val="28"/>
                <w:shd w:fill="auto" w:val="clear"/>
                <w:vertAlign w:val="baseline"/>
              </w:rPr>
            </w:pPr>
            <w:sdt>
              <w:sdtPr>
                <w:tag w:val="goog_rdk_180"/>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254B">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4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Назва заходу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4D">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 виконання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4E">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Відповідальні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4F">
            <w:pPr>
              <w:numPr>
                <w:ilvl w:val="0"/>
                <w:numId w:val="218"/>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50">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Опрацювати нормативно-правові документи щодо профілактики негативних проявів в учнівському колективі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51">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Серпень-вересень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52">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Адміністрація ліцею, педагогічний колектив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53">
            <w:pPr>
              <w:numPr>
                <w:ilvl w:val="0"/>
                <w:numId w:val="224"/>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54">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Проводити профілактично-просвітницькі заходи з профілактики булінгу (цькування), жорстокої та протиправної поведінки, конфліктів в учнівському та педагогічному колективі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5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56">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1-11 класів, практичний психолог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57">
            <w:pPr>
              <w:numPr>
                <w:ilvl w:val="0"/>
                <w:numId w:val="222"/>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58">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Брати участь педагогічним працівникам у семінарах, нарадах щодо протидії булінгу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59">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5A">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Педагогічні працівники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5B">
            <w:pPr>
              <w:numPr>
                <w:ilvl w:val="0"/>
                <w:numId w:val="227"/>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5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Провести Всеукраїнський тиждень з протидії булінгу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5D">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5E">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практичний психолог, класні керівники, педагог-організатор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5F">
            <w:pPr>
              <w:numPr>
                <w:ilvl w:val="0"/>
                <w:numId w:val="208"/>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60">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Проводити системну роботу практичного психолога з педагогами закладу освіти, батьками та учнями на тему: «Школа дружня до дитини», нараду при директору «Булінг. Кібербулінг. Як його розпізнати?»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61">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62">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Директор, практичний психолог, педагогічний колектив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63">
            <w:pPr>
              <w:numPr>
                <w:ilvl w:val="0"/>
                <w:numId w:val="207"/>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64">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Співпраця з фахівцями служби у справах дітей, соціальної служби для сім’ї, дітей та молоді щодо профілактики роботи з питань попередження булінгу (цькування) та насильству в сім’ях згідно окремих спільних планів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6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66">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практичний психолог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67">
            <w:pPr>
              <w:numPr>
                <w:ilvl w:val="0"/>
                <w:numId w:val="212"/>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68">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Тематичні зустрічі здобувачів освіти із інспекторами з ювенальної превенції відділу поліції з метою проведення просвітницької роботи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69">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Постійно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6A">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практичний психолог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6B">
            <w:pPr>
              <w:numPr>
                <w:ilvl w:val="0"/>
                <w:numId w:val="210"/>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6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Ознайомити учнів, батьків з нормативними документами щодо організації освітнього процесу в закладі освіти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6D">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6E">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Директор, ЗДВР, класні керівники 1-11 класів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6F">
            <w:pPr>
              <w:numPr>
                <w:ilvl w:val="0"/>
                <w:numId w:val="196"/>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70">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Розміщення та оновлення інформаційних матеріалів щодо профілактики булінгу на сайті закладу освіти та стендах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71">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72">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практичний психолог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73">
            <w:pPr>
              <w:numPr>
                <w:ilvl w:val="0"/>
                <w:numId w:val="194"/>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74">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Поновлення інформаційних куточків для учнів із переліком організацій, до яких можна звернутися у випадках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7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До 01.10.2023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76">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практичний психолог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77">
            <w:pPr>
              <w:numPr>
                <w:ilvl w:val="0"/>
                <w:numId w:val="200"/>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78">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Робота консультативного пункту «Скринька довіри»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79">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7A">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практичний психолог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7B">
            <w:pPr>
              <w:numPr>
                <w:ilvl w:val="0"/>
                <w:numId w:val="198"/>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7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Тренінгове заняття «Давайте жити дружно!»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7D">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7E">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класні керівники 2-4 класів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7F">
            <w:pPr>
              <w:numPr>
                <w:ilvl w:val="0"/>
                <w:numId w:val="204"/>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80">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Імітаційна гра «Єдиний організм: створення і розвиток колективу класу»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81">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82">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класні керівники 5-х класів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83">
            <w:pPr>
              <w:numPr>
                <w:ilvl w:val="0"/>
                <w:numId w:val="202"/>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84">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Опрацювати правила і обов’язки здобувачів освіти, батьків, правила користування мережею Інтернет, щоб зменшити ризик булінгу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8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Вересень-жовтень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86">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1-11 класів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87">
            <w:pPr>
              <w:numPr>
                <w:ilvl w:val="0"/>
                <w:numId w:val="181"/>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88">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Тренінгове заняття «Конфлікт. Шляхи подолання конфліктів»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89">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Жовтень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8A">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класні керівники 9-11 класів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8B">
            <w:pPr>
              <w:numPr>
                <w:ilvl w:val="0"/>
                <w:numId w:val="186"/>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8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Розміщення на сайті буклету «Дізнайся про свої права в цифровому середовищі» з рецензуванням Ради Європи щодо поваги, захисту та здійснення прав дитини в цифровому середовищі для дітей та молоді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8D">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Жовтень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8E">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педагог-організатор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8F">
            <w:pPr>
              <w:numPr>
                <w:ilvl w:val="0"/>
                <w:numId w:val="184"/>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90">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Моніторингове вивчення проблемних питань: «Прояви булінгу у шкільному колективі»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91">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Жовтень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92">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класні керівники 5-8 класів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93">
            <w:pPr>
              <w:numPr>
                <w:ilvl w:val="0"/>
                <w:numId w:val="192"/>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94">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Заходи в рамках акції «16 днів проти насильства»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9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Листопад-грудень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96">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класні керівники 1-11 класів, педагог-організатор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97">
            <w:pPr>
              <w:numPr>
                <w:ilvl w:val="0"/>
                <w:numId w:val="189"/>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98">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Рекомендації для класних керівників щодо профілактики булінгу в класних колективах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99">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Листопад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9A">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практичний психолог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9B">
            <w:pPr>
              <w:numPr>
                <w:ilvl w:val="0"/>
                <w:numId w:val="168"/>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9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Відеоурок для батьків «Захист дітей в Інтернеті»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9D">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Листопад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9E">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класні керівники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9F">
            <w:pPr>
              <w:numPr>
                <w:ilvl w:val="0"/>
                <w:numId w:val="165"/>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A0">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Тренінгове заняття «Толерантність, як умова спілкування»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A1">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Листопад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A2">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класні керівники 5-8 класів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A3">
            <w:pPr>
              <w:numPr>
                <w:ilvl w:val="0"/>
                <w:numId w:val="174"/>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A4">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Години спілкування на тему: «Читання з передбаченням» за казкою Ірен Роздобудько «Дикі образи дикобраза»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A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Листопад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A6">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класні керівники 1-2 класів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A7">
            <w:pPr>
              <w:numPr>
                <w:ilvl w:val="0"/>
                <w:numId w:val="171"/>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A8">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Заняття з елементами тренінгу «Запобігання насильства серед дітей. Правила безпечної поведінки»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A9">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Листопад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AA">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класні керівники 3-4 класів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AB">
            <w:pPr>
              <w:numPr>
                <w:ilvl w:val="0"/>
                <w:numId w:val="179"/>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A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Тренінг «Протидія виявам насильства в учнівському середовищі»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AD">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AE">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класні керівники 6-7 класів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AF">
            <w:pPr>
              <w:numPr>
                <w:ilvl w:val="0"/>
                <w:numId w:val="150"/>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B0">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Година спілкування на тему: «Закон і 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B1">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B2">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класні керівники 9-11 класів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B3">
            <w:pPr>
              <w:numPr>
                <w:ilvl w:val="0"/>
                <w:numId w:val="149"/>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B4">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Інтерактивне заняття для персоналу закладу освіти «Протидія булінгу»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B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B6">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B7">
            <w:pPr>
              <w:numPr>
                <w:ilvl w:val="0"/>
                <w:numId w:val="156"/>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B8">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Година спілкування на тему: «Культура спілкування в Інтернеті»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B9">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Лютий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BA">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класні керівники 5-8 класів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BB">
            <w:pPr>
              <w:numPr>
                <w:ilvl w:val="0"/>
                <w:numId w:val="153"/>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B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Година спілкування на тему: «Моя поведінка в конфлікті/ небезпечній ситуації»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BD">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Березень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BE">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класні керівники 7-8 класів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BF">
            <w:pPr>
              <w:numPr>
                <w:ilvl w:val="0"/>
                <w:numId w:val="162"/>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C0">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Вивчення мікроклімату у класі (Соціометрія Дж. Морено)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C1">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C2">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класні керівники 9-х класів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C3">
            <w:pPr>
              <w:numPr>
                <w:ilvl w:val="0"/>
                <w:numId w:val="159"/>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C4">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Ранкові зустрічі з метою формування навичок дружніх стосунків здобувачів освіти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C5">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Упродовж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C6">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класні керівники 1-4 класів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C7">
            <w:pPr>
              <w:numPr>
                <w:ilvl w:val="0"/>
                <w:numId w:val="138"/>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C8">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Індивідуальні консультації з батьками щодо профілактики булінгу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C9">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Протягом року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CA">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практичний психолог, класні керівники 1-11 класів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CB">
            <w:pPr>
              <w:numPr>
                <w:ilvl w:val="0"/>
                <w:numId w:val="135"/>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CC">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Моніторинг безпечності та комфортності закладу освіти та освітнього середовища шляхом опитування, анкетування та вжиття відповідних заходів реагування на виявлення випадків булінгу (цькування)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CD">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CE">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ЗДВР, практичний психолог, педагог-організатор </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CF">
            <w:pPr>
              <w:numPr>
                <w:ilvl w:val="0"/>
                <w:numId w:val="144"/>
              </w:numPr>
              <w:spacing w:after="0" w:before="0" w:line="240" w:lineRule="auto"/>
              <w:ind w:left="360" w:right="0" w:hanging="360"/>
              <w:jc w:val="both"/>
              <w:rPr>
                <w:rFonts w:ascii="Calibri" w:cs="Calibri" w:eastAsia="Calibri" w:hAnsi="Calibri"/>
                <w:color w:val="000000"/>
                <w:sz w:val="22"/>
                <w:szCs w:val="22"/>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D0">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Засідання учнівського парламенту. Ради профілактики за участю практичного психолога на тему: «Не допускай насилля над ближнім»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D1">
            <w:pPr>
              <w:spacing w:after="0" w:before="0" w:line="240"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 окремим планом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D2">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Практичний психолог, педагог-організатор</w:t>
            </w:r>
            <w:r w:rsidDel="00000000" w:rsidR="00000000" w:rsidRPr="00000000">
              <w:rPr>
                <w:rtl w:val="0"/>
              </w:rPr>
            </w:r>
          </w:p>
        </w:tc>
      </w:tr>
    </w:tbl>
    <w:p w:rsidR="00000000" w:rsidDel="00000000" w:rsidP="00000000" w:rsidRDefault="00000000" w:rsidRPr="00000000" w14:paraId="000025D3">
      <w:pPr>
        <w:numPr>
          <w:ilvl w:val="0"/>
          <w:numId w:val="141"/>
        </w:numPr>
        <w:spacing w:after="160" w:before="0" w:line="259" w:lineRule="auto"/>
        <w:ind w:left="1080" w:right="0" w:hanging="72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25D4">
      <w:pPr>
        <w:numPr>
          <w:ilvl w:val="0"/>
          <w:numId w:val="141"/>
        </w:numPr>
        <w:spacing w:after="160" w:before="0" w:line="259" w:lineRule="auto"/>
        <w:ind w:left="1080" w:right="0" w:hanging="72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5D5">
      <w:pPr>
        <w:numPr>
          <w:ilvl w:val="0"/>
          <w:numId w:val="141"/>
        </w:numPr>
        <w:spacing w:after="160" w:before="0" w:line="259" w:lineRule="auto"/>
        <w:ind w:left="1080" w:right="0" w:hanging="72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План засідань групи оперативного реагування на 2022/2023 навчальний рік</w:t>
      </w:r>
    </w:p>
    <w:tbl>
      <w:tblPr>
        <w:tblStyle w:val="Table58"/>
        <w:tblW w:w="9856.0" w:type="dxa"/>
        <w:jc w:val="left"/>
        <w:tblInd w:w="-108.0" w:type="dxa"/>
        <w:tblLayout w:type="fixed"/>
        <w:tblLook w:val="0000"/>
      </w:tblPr>
      <w:tblGrid>
        <w:gridCol w:w="1427"/>
        <w:gridCol w:w="4068"/>
        <w:gridCol w:w="1906"/>
        <w:gridCol w:w="2455"/>
        <w:tblGridChange w:id="0">
          <w:tblGrid>
            <w:gridCol w:w="1427"/>
            <w:gridCol w:w="4068"/>
            <w:gridCol w:w="1906"/>
            <w:gridCol w:w="245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5D6">
            <w:pPr>
              <w:spacing w:after="0" w:before="0" w:line="240" w:lineRule="auto"/>
              <w:ind w:left="0" w:right="0" w:firstLine="0"/>
              <w:jc w:val="center"/>
              <w:rPr>
                <w:color w:val="000000"/>
                <w:vertAlign w:val="baseline"/>
              </w:rPr>
            </w:pPr>
            <w:sdt>
              <w:sdtPr>
                <w:tag w:val="goog_rdk_181"/>
              </w:sdtPr>
              <w:sdtContent>
                <w:r w:rsidDel="00000000" w:rsidR="00000000" w:rsidRPr="00000000">
                  <w:rPr>
                    <w:rFonts w:ascii="Arial Unicode MS" w:cs="Arial Unicode MS" w:eastAsia="Arial Unicode MS" w:hAnsi="Arial Unicode MS"/>
                    <w:b w:val="1"/>
                    <w:color w:val="000000"/>
                    <w:sz w:val="28"/>
                    <w:szCs w:val="28"/>
                    <w:shd w:fill="auto" w:val="clear"/>
                    <w:vertAlign w:val="baseline"/>
                    <w:rtl w:val="0"/>
                  </w:rPr>
                  <w:t xml:space="preserve">№</w:t>
                </w:r>
              </w:sdtContent>
            </w:sdt>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засідання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5D7">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 роботи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5D8">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 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5D9">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Відомості про виконання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DA">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DB">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Планування роботи на 2023/2024 н. р. Про стан виконання законодавства України про захист прав дитини, недопущення насильства у сім’ї та попередження правопорушень у цій галузі. Про участь у Всеукраїнському  рейді «Урок».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DC">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DD">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DE">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D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стан  правовиховної  та  правоосвітньої  роботи  в  школі. Робота з учнями, схильними до правопорушень. Про соціально-педагогічну допомогу сім’ям ВПО.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E0">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E1">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E2">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E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Формування вмінь й навичок реалізації здорового способу життя учнів, відповідального ставлення до власного здоров’я.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E4">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Березень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E5">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E6">
            <w:pPr>
              <w:spacing w:after="0" w:before="0" w:line="240" w:lineRule="auto"/>
              <w:ind w:left="0" w:right="0" w:firstLine="0"/>
              <w:jc w:val="center"/>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E7">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Аналіз роботи з соціально-правового захисту дитинства та профілактики учнівських правопорушень. Аналіз стану злочинності за 2023/2024 н. 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E8">
            <w:pPr>
              <w:spacing w:after="0" w:before="0" w:line="240"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E9">
            <w:pPr>
              <w:spacing w:after="0" w:before="0" w:line="240"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bl>
    <w:p w:rsidR="00000000" w:rsidDel="00000000" w:rsidP="00000000" w:rsidRDefault="00000000" w:rsidRPr="00000000" w14:paraId="000025EA">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 </w:t>
      </w:r>
    </w:p>
    <w:p w:rsidR="00000000" w:rsidDel="00000000" w:rsidP="00000000" w:rsidRDefault="00000000" w:rsidRPr="00000000" w14:paraId="000025EB">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5EC">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5ED">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5EE">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5EF">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5F0">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5F1">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5F2">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5F3">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5F4">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5F5">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5F6">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5F7">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5F8">
      <w:pPr>
        <w:spacing w:after="160" w:before="0" w:line="259"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25F9">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5FA">
      <w:pPr>
        <w:numPr>
          <w:ilvl w:val="0"/>
          <w:numId w:val="120"/>
        </w:numPr>
        <w:spacing w:after="160" w:before="0" w:line="259" w:lineRule="auto"/>
        <w:ind w:left="1080" w:right="0" w:hanging="72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План проведення нарад при заступникові директора з виховної роботи на 2023/2024 начальний рік</w:t>
      </w:r>
    </w:p>
    <w:tbl>
      <w:tblPr>
        <w:tblStyle w:val="Table59"/>
        <w:tblW w:w="9747.0" w:type="dxa"/>
        <w:jc w:val="left"/>
        <w:tblInd w:w="-108.0" w:type="dxa"/>
        <w:tblLayout w:type="fixed"/>
        <w:tblLook w:val="0000"/>
      </w:tblPr>
      <w:tblGrid>
        <w:gridCol w:w="1838"/>
        <w:gridCol w:w="5670"/>
        <w:gridCol w:w="2239"/>
        <w:tblGridChange w:id="0">
          <w:tblGrid>
            <w:gridCol w:w="1838"/>
            <w:gridCol w:w="5670"/>
            <w:gridCol w:w="223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5FB">
            <w:pPr>
              <w:spacing w:after="16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 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5FC">
            <w:pPr>
              <w:spacing w:after="16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Тематика наради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5FD">
            <w:pPr>
              <w:spacing w:after="16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Відомості про виконання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FE">
            <w:pPr>
              <w:spacing w:after="16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5FF">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Методичні рекомендації щодо планування виховної роботи у 2023/2024 навчальному році. </w:t>
            </w:r>
          </w:p>
          <w:p w:rsidR="00000000" w:rsidDel="00000000" w:rsidP="00000000" w:rsidRDefault="00000000" w:rsidRPr="00000000" w14:paraId="00002600">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організацію чергування вчителів у І семестрі. </w:t>
            </w:r>
          </w:p>
          <w:p w:rsidR="00000000" w:rsidDel="00000000" w:rsidP="00000000" w:rsidRDefault="00000000" w:rsidRPr="00000000" w14:paraId="00002601">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організацію харчування здобувачів освіти. </w:t>
            </w:r>
          </w:p>
          <w:p w:rsidR="00000000" w:rsidDel="00000000" w:rsidP="00000000" w:rsidRDefault="00000000" w:rsidRPr="00000000" w14:paraId="00002602">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аналіз банку даних здобувачів освіти пільгових категорій. </w:t>
            </w:r>
          </w:p>
          <w:p w:rsidR="00000000" w:rsidDel="00000000" w:rsidP="00000000" w:rsidRDefault="00000000" w:rsidRPr="00000000" w14:paraId="00002603">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роботу з дітьми, які є ВПО.</w:t>
            </w:r>
          </w:p>
          <w:p w:rsidR="00000000" w:rsidDel="00000000" w:rsidP="00000000" w:rsidRDefault="00000000" w:rsidRPr="00000000" w14:paraId="00002604">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планування виховної роботи класних керівників. </w:t>
            </w:r>
          </w:p>
          <w:p w:rsidR="00000000" w:rsidDel="00000000" w:rsidP="00000000" w:rsidRDefault="00000000" w:rsidRPr="00000000" w14:paraId="00002605">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організацію роботи з батьківською громадою.</w:t>
            </w:r>
          </w:p>
          <w:p w:rsidR="00000000" w:rsidDel="00000000" w:rsidP="00000000" w:rsidRDefault="00000000" w:rsidRPr="00000000" w14:paraId="00002606">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підготовку і проведення свята “Першого дзвоника і Дня знань”.</w:t>
            </w:r>
          </w:p>
          <w:p w:rsidR="00000000" w:rsidDel="00000000" w:rsidP="00000000" w:rsidRDefault="00000000" w:rsidRPr="00000000" w14:paraId="00002607">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оформлення тематичних класних куточків. </w:t>
            </w:r>
          </w:p>
          <w:p w:rsidR="00000000" w:rsidDel="00000000" w:rsidP="00000000" w:rsidRDefault="00000000" w:rsidRPr="00000000" w14:paraId="00002608">
            <w:pPr>
              <w:spacing w:after="16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підготовку святкування Дня учителя.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09">
            <w:pPr>
              <w:spacing w:after="160" w:before="0" w:line="259"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0A">
            <w:pPr>
              <w:spacing w:after="16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Жовтень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0B">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методичні рекомендації щодо організації гурткової роботи в школі на 2023/2024 навчальний рік. </w:t>
            </w:r>
          </w:p>
          <w:p w:rsidR="00000000" w:rsidDel="00000000" w:rsidP="00000000" w:rsidRDefault="00000000" w:rsidRPr="00000000" w14:paraId="0000260C">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роботу з учнями соціального захисту. </w:t>
            </w:r>
          </w:p>
          <w:p w:rsidR="00000000" w:rsidDel="00000000" w:rsidP="00000000" w:rsidRDefault="00000000" w:rsidRPr="00000000" w14:paraId="0000260D">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стан роботи з профілактики дитячого травматизму, охорони життя та здоров’я дітей. </w:t>
            </w:r>
          </w:p>
          <w:p w:rsidR="00000000" w:rsidDel="00000000" w:rsidP="00000000" w:rsidRDefault="00000000" w:rsidRPr="00000000" w14:paraId="0000260E">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організацію роботи на осінніх канікулах.</w:t>
            </w:r>
          </w:p>
          <w:p w:rsidR="00000000" w:rsidDel="00000000" w:rsidP="00000000" w:rsidRDefault="00000000" w:rsidRPr="00000000" w14:paraId="0000260F">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ведення документації класного керівника.</w:t>
            </w:r>
          </w:p>
          <w:p w:rsidR="00000000" w:rsidDel="00000000" w:rsidP="00000000" w:rsidRDefault="00000000" w:rsidRPr="00000000" w14:paraId="00002610">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складення списків дітей пільгового контингенту та дітей, схильних до правопорушень.</w:t>
            </w:r>
          </w:p>
          <w:p w:rsidR="00000000" w:rsidDel="00000000" w:rsidP="00000000" w:rsidRDefault="00000000" w:rsidRPr="00000000" w14:paraId="00002611">
            <w:pPr>
              <w:spacing w:after="16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роботу органів учнівського самоврядування.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12">
            <w:pPr>
              <w:spacing w:after="160" w:before="0" w:line="259"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13">
            <w:pPr>
              <w:spacing w:after="16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Листопад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14">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посилення роботи щодо проведення виховання учнів. </w:t>
            </w:r>
          </w:p>
          <w:p w:rsidR="00000000" w:rsidDel="00000000" w:rsidP="00000000" w:rsidRDefault="00000000" w:rsidRPr="00000000" w14:paraId="00002615">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роботу з учнями девіантної поведінки. </w:t>
            </w:r>
          </w:p>
          <w:p w:rsidR="00000000" w:rsidDel="00000000" w:rsidP="00000000" w:rsidRDefault="00000000" w:rsidRPr="00000000" w14:paraId="00002616">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Робота шкільної газети/радію, соціальних мереж. </w:t>
            </w:r>
          </w:p>
          <w:p w:rsidR="00000000" w:rsidDel="00000000" w:rsidP="00000000" w:rsidRDefault="00000000" w:rsidRPr="00000000" w14:paraId="00002617">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роботу вчителів з учнями, які пропускають заняття без поважних причин. </w:t>
            </w:r>
          </w:p>
          <w:p w:rsidR="00000000" w:rsidDel="00000000" w:rsidP="00000000" w:rsidRDefault="00000000" w:rsidRPr="00000000" w14:paraId="00002618">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Ведення журналу відвідування. </w:t>
            </w:r>
          </w:p>
          <w:p w:rsidR="00000000" w:rsidDel="00000000" w:rsidP="00000000" w:rsidRDefault="00000000" w:rsidRPr="00000000" w14:paraId="00002619">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стан проведення тематичних тижнів.</w:t>
            </w:r>
          </w:p>
          <w:p w:rsidR="00000000" w:rsidDel="00000000" w:rsidP="00000000" w:rsidRDefault="00000000" w:rsidRPr="00000000" w14:paraId="0000261A">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Звіт класних керівників про роботу з дітьми з неблагонадійних сімей.</w:t>
            </w:r>
          </w:p>
          <w:p w:rsidR="00000000" w:rsidDel="00000000" w:rsidP="00000000" w:rsidRDefault="00000000" w:rsidRPr="00000000" w14:paraId="0000261B">
            <w:pPr>
              <w:spacing w:after="16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роботу гуртків.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1C">
            <w:pPr>
              <w:spacing w:after="160" w:before="0" w:line="259"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1D">
            <w:pPr>
              <w:spacing w:after="16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1E">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стан зайнятості учнів у позаурочний час.</w:t>
            </w:r>
          </w:p>
          <w:p w:rsidR="00000000" w:rsidDel="00000000" w:rsidP="00000000" w:rsidRDefault="00000000" w:rsidRPr="00000000" w14:paraId="0000261F">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підготовку до новорічних свят, організацію роботи на зимових канікулах.</w:t>
            </w:r>
          </w:p>
          <w:p w:rsidR="00000000" w:rsidDel="00000000" w:rsidP="00000000" w:rsidRDefault="00000000" w:rsidRPr="00000000" w14:paraId="00002620">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роботу з попередження дитячого травматизму.</w:t>
            </w:r>
          </w:p>
          <w:p w:rsidR="00000000" w:rsidDel="00000000" w:rsidP="00000000" w:rsidRDefault="00000000" w:rsidRPr="00000000" w14:paraId="00002621">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попередження дитячого травматизму у І -у семестрі.</w:t>
            </w:r>
          </w:p>
          <w:p w:rsidR="00000000" w:rsidDel="00000000" w:rsidP="00000000" w:rsidRDefault="00000000" w:rsidRPr="00000000" w14:paraId="00002622">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підсумки виховної роботи за 1 -й семестр.</w:t>
            </w:r>
          </w:p>
          <w:p w:rsidR="00000000" w:rsidDel="00000000" w:rsidP="00000000" w:rsidRDefault="00000000" w:rsidRPr="00000000" w14:paraId="00002623">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безпеку життєдіяльності учнів під час зимових канікул.</w:t>
            </w:r>
          </w:p>
          <w:p w:rsidR="00000000" w:rsidDel="00000000" w:rsidP="00000000" w:rsidRDefault="00000000" w:rsidRPr="00000000" w14:paraId="00002624">
            <w:pPr>
              <w:spacing w:after="16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Аналіз відвідування учнями школи за І семестр.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25">
            <w:pPr>
              <w:spacing w:after="160" w:before="0" w:line="259"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26">
            <w:pPr>
              <w:spacing w:after="16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27">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планування виховної роботи на ІІ семестр.</w:t>
            </w:r>
          </w:p>
          <w:p w:rsidR="00000000" w:rsidDel="00000000" w:rsidP="00000000" w:rsidRDefault="00000000" w:rsidRPr="00000000" w14:paraId="00002628">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роботу шкільних гуртків та спортивних секцій.</w:t>
            </w:r>
          </w:p>
          <w:p w:rsidR="00000000" w:rsidDel="00000000" w:rsidP="00000000" w:rsidRDefault="00000000" w:rsidRPr="00000000" w14:paraId="00002629">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роботу з сім’ями СЖО та ВПО.</w:t>
            </w:r>
          </w:p>
          <w:p w:rsidR="00000000" w:rsidDel="00000000" w:rsidP="00000000" w:rsidRDefault="00000000" w:rsidRPr="00000000" w14:paraId="0000262A">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організацію профорієнтаційної роботи з учнями.</w:t>
            </w:r>
          </w:p>
          <w:p w:rsidR="00000000" w:rsidDel="00000000" w:rsidP="00000000" w:rsidRDefault="00000000" w:rsidRPr="00000000" w14:paraId="0000262B">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організацію чергування у ІІ -у семестрі.</w:t>
            </w:r>
          </w:p>
          <w:p w:rsidR="00000000" w:rsidDel="00000000" w:rsidP="00000000" w:rsidRDefault="00000000" w:rsidRPr="00000000" w14:paraId="0000262C">
            <w:pPr>
              <w:spacing w:after="16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стан відвідування учнями закладу.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2D">
            <w:pPr>
              <w:spacing w:after="160" w:before="0" w:line="259"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2E">
            <w:pPr>
              <w:spacing w:after="16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Лютий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2F">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підготовку та проведення місячника національно-патріотичного виховання. </w:t>
            </w:r>
          </w:p>
          <w:p w:rsidR="00000000" w:rsidDel="00000000" w:rsidP="00000000" w:rsidRDefault="00000000" w:rsidRPr="00000000" w14:paraId="00002630">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роботу ради профілактики.</w:t>
            </w:r>
          </w:p>
          <w:p w:rsidR="00000000" w:rsidDel="00000000" w:rsidP="00000000" w:rsidRDefault="00000000" w:rsidRPr="00000000" w14:paraId="00002631">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стан відвідування закладу учнями позбавленими батьківського піклування.</w:t>
            </w:r>
          </w:p>
          <w:p w:rsidR="00000000" w:rsidDel="00000000" w:rsidP="00000000" w:rsidRDefault="00000000" w:rsidRPr="00000000" w14:paraId="00002632">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стан роботи з національно-патріотичного виховання.</w:t>
            </w:r>
          </w:p>
          <w:p w:rsidR="00000000" w:rsidDel="00000000" w:rsidP="00000000" w:rsidRDefault="00000000" w:rsidRPr="00000000" w14:paraId="00002633">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посилення роботи з профілактики учнівських правопорушень.</w:t>
            </w:r>
          </w:p>
          <w:p w:rsidR="00000000" w:rsidDel="00000000" w:rsidP="00000000" w:rsidRDefault="00000000" w:rsidRPr="00000000" w14:paraId="00002634">
            <w:pPr>
              <w:spacing w:after="16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роботу сайту, сторінок у соціальних мережах.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35">
            <w:pPr>
              <w:spacing w:after="160" w:before="0" w:line="259"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36">
            <w:pPr>
              <w:spacing w:after="16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Березень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37">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роботу з обдарованими учнями.</w:t>
            </w:r>
          </w:p>
          <w:p w:rsidR="00000000" w:rsidDel="00000000" w:rsidP="00000000" w:rsidRDefault="00000000" w:rsidRPr="00000000" w14:paraId="00002638">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Підготовка до Міжнародного жіночого дня.</w:t>
            </w:r>
          </w:p>
          <w:p w:rsidR="00000000" w:rsidDel="00000000" w:rsidP="00000000" w:rsidRDefault="00000000" w:rsidRPr="00000000" w14:paraId="00002639">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роботу учнівського самоврядування.</w:t>
            </w:r>
          </w:p>
          <w:p w:rsidR="00000000" w:rsidDel="00000000" w:rsidP="00000000" w:rsidRDefault="00000000" w:rsidRPr="00000000" w14:paraId="0000263A">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Планування роботи на весняні канікули.</w:t>
            </w:r>
          </w:p>
          <w:p w:rsidR="00000000" w:rsidDel="00000000" w:rsidP="00000000" w:rsidRDefault="00000000" w:rsidRPr="00000000" w14:paraId="0000263B">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систему виховної роботи вчителів, що атестуються.</w:t>
            </w:r>
          </w:p>
          <w:p w:rsidR="00000000" w:rsidDel="00000000" w:rsidP="00000000" w:rsidRDefault="00000000" w:rsidRPr="00000000" w14:paraId="0000263C">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роботу з попередження дитячого травматизму.</w:t>
            </w:r>
          </w:p>
          <w:p w:rsidR="00000000" w:rsidDel="00000000" w:rsidP="00000000" w:rsidRDefault="00000000" w:rsidRPr="00000000" w14:paraId="0000263D">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забезпечення харчуванням дітей пільгових категорій. </w:t>
            </w:r>
          </w:p>
          <w:p w:rsidR="00000000" w:rsidDel="00000000" w:rsidP="00000000" w:rsidRDefault="00000000" w:rsidRPr="00000000" w14:paraId="0000263E">
            <w:pPr>
              <w:spacing w:after="16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проведення тижня цивільного захисту.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3F">
            <w:pPr>
              <w:spacing w:after="160" w:before="0" w:line="259"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40">
            <w:pPr>
              <w:spacing w:after="16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Квітень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41">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роботу з благоустрою території.</w:t>
            </w:r>
          </w:p>
          <w:p w:rsidR="00000000" w:rsidDel="00000000" w:rsidP="00000000" w:rsidRDefault="00000000" w:rsidRPr="00000000" w14:paraId="00002642">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попередження негативних явищ в учнівському середовищі (булінг).</w:t>
            </w:r>
          </w:p>
          <w:p w:rsidR="00000000" w:rsidDel="00000000" w:rsidP="00000000" w:rsidRDefault="00000000" w:rsidRPr="00000000" w14:paraId="00002643">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рівень національно-патріотичного виховання.</w:t>
            </w:r>
          </w:p>
          <w:p w:rsidR="00000000" w:rsidDel="00000000" w:rsidP="00000000" w:rsidRDefault="00000000" w:rsidRPr="00000000" w14:paraId="00002644">
            <w:pPr>
              <w:spacing w:after="16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відзначення роковин Чорнобильської трагедії.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45">
            <w:pPr>
              <w:spacing w:after="160" w:before="0" w:line="259"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46">
            <w:pPr>
              <w:spacing w:after="16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47">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підготовку проведення свята Останнього дзвоника.</w:t>
            </w:r>
          </w:p>
          <w:p w:rsidR="00000000" w:rsidDel="00000000" w:rsidP="00000000" w:rsidRDefault="00000000" w:rsidRPr="00000000" w14:paraId="00002648">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підготовку проведення випускного вечора.</w:t>
            </w:r>
          </w:p>
          <w:p w:rsidR="00000000" w:rsidDel="00000000" w:rsidP="00000000" w:rsidRDefault="00000000" w:rsidRPr="00000000" w14:paraId="00002649">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підсумки роботи з дітьми, схильними до правопорушень.</w:t>
            </w:r>
          </w:p>
          <w:p w:rsidR="00000000" w:rsidDel="00000000" w:rsidP="00000000" w:rsidRDefault="00000000" w:rsidRPr="00000000" w14:paraId="0000264A">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підсумки роботи з попередження дитячого травматизму</w:t>
            </w:r>
          </w:p>
          <w:p w:rsidR="00000000" w:rsidDel="00000000" w:rsidP="00000000" w:rsidRDefault="00000000" w:rsidRPr="00000000" w14:paraId="0000264B">
            <w:pPr>
              <w:spacing w:after="16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Підсумки роботи за 2022/2023 навчальний рік.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4C">
            <w:pPr>
              <w:spacing w:after="160" w:before="0" w:line="259"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4D">
            <w:pPr>
              <w:spacing w:after="160" w:before="0" w:line="259"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Червень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4E">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організацію оздоровлення дітей у літній період</w:t>
            </w:r>
          </w:p>
          <w:p w:rsidR="00000000" w:rsidDel="00000000" w:rsidP="00000000" w:rsidRDefault="00000000" w:rsidRPr="00000000" w14:paraId="0000264F">
            <w:pPr>
              <w:spacing w:after="160" w:before="0" w:line="259"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Про виконання плану виховної роботи за 2022/20223 навчальний рік. </w:t>
            </w:r>
          </w:p>
          <w:p w:rsidR="00000000" w:rsidDel="00000000" w:rsidP="00000000" w:rsidRDefault="00000000" w:rsidRPr="00000000" w14:paraId="00002650">
            <w:pPr>
              <w:spacing w:after="160" w:before="0" w:line="259" w:lineRule="auto"/>
              <w:ind w:left="0" w:right="0" w:firstLine="0"/>
              <w:jc w:val="both"/>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Постановка виховних цілей та завдань на новий навчальний рік.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51">
            <w:pPr>
              <w:spacing w:after="160" w:before="0" w:line="259" w:lineRule="auto"/>
              <w:ind w:left="0" w:right="0" w:firstLine="0"/>
              <w:jc w:val="left"/>
              <w:rPr>
                <w:rFonts w:ascii="Calibri" w:cs="Calibri" w:eastAsia="Calibri" w:hAnsi="Calibri"/>
                <w:color w:val="000000"/>
                <w:sz w:val="22"/>
                <w:szCs w:val="22"/>
                <w:shd w:fill="auto" w:val="clear"/>
                <w:vertAlign w:val="baseline"/>
              </w:rPr>
            </w:pPr>
            <w:r w:rsidDel="00000000" w:rsidR="00000000" w:rsidRPr="00000000">
              <w:rPr>
                <w:rtl w:val="0"/>
              </w:rPr>
            </w:r>
          </w:p>
        </w:tc>
      </w:tr>
    </w:tbl>
    <w:p w:rsidR="00000000" w:rsidDel="00000000" w:rsidP="00000000" w:rsidRDefault="00000000" w:rsidRPr="00000000" w14:paraId="00002652">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653">
      <w:pPr>
        <w:spacing w:after="160" w:before="0" w:line="259"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654">
      <w:pPr>
        <w:spacing w:after="160" w:before="0" w:line="259"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655">
      <w:pPr>
        <w:numPr>
          <w:ilvl w:val="0"/>
          <w:numId w:val="124"/>
        </w:numPr>
        <w:spacing w:after="160" w:before="0" w:line="259" w:lineRule="auto"/>
        <w:ind w:left="1080" w:right="0" w:hanging="72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План проведення контролю виховної роботи на 2022/2023 навчальний рік</w:t>
      </w:r>
    </w:p>
    <w:tbl>
      <w:tblPr>
        <w:tblStyle w:val="Table60"/>
        <w:tblW w:w="10433.0" w:type="dxa"/>
        <w:jc w:val="left"/>
        <w:tblInd w:w="-108.0" w:type="dxa"/>
        <w:tblLayout w:type="fixed"/>
        <w:tblLook w:val="0000"/>
      </w:tblPr>
      <w:tblGrid>
        <w:gridCol w:w="1418"/>
        <w:gridCol w:w="1701"/>
        <w:gridCol w:w="3402"/>
        <w:gridCol w:w="1928"/>
        <w:gridCol w:w="1984"/>
        <w:tblGridChange w:id="0">
          <w:tblGrid>
            <w:gridCol w:w="1418"/>
            <w:gridCol w:w="1701"/>
            <w:gridCol w:w="3402"/>
            <w:gridCol w:w="1928"/>
            <w:gridCol w:w="1984"/>
          </w:tblGrid>
        </w:tblGridChange>
      </w:tblGrid>
      <w:tr>
        <w:trPr>
          <w:cantSplit w:val="0"/>
          <w:trHeight w:val="11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656">
            <w:pPr>
              <w:spacing w:after="0" w:before="0" w:line="276"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Термін</w:t>
            </w:r>
          </w:p>
          <w:p w:rsidR="00000000" w:rsidDel="00000000" w:rsidP="00000000" w:rsidRDefault="00000000" w:rsidRPr="00000000" w14:paraId="00002657">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4"/>
                <w:szCs w:val="24"/>
                <w:shd w:fill="auto" w:val="clear"/>
                <w:vertAlign w:val="baseline"/>
                <w:rtl w:val="0"/>
              </w:rPr>
              <w:t xml:space="preserve">виконання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658">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Категорія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659">
            <w:pPr>
              <w:spacing w:after="0" w:before="0" w:line="276"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Зміст</w:t>
            </w:r>
          </w:p>
          <w:p w:rsidR="00000000" w:rsidDel="00000000" w:rsidP="00000000" w:rsidRDefault="00000000" w:rsidRPr="00000000" w14:paraId="0000265A">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контролю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65B">
            <w:pPr>
              <w:spacing w:after="0" w:before="0" w:line="276"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Форми</w:t>
            </w:r>
          </w:p>
          <w:p w:rsidR="00000000" w:rsidDel="00000000" w:rsidP="00000000" w:rsidRDefault="00000000" w:rsidRPr="00000000" w14:paraId="0000265C">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контролю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center"/>
          </w:tcPr>
          <w:p w:rsidR="00000000" w:rsidDel="00000000" w:rsidP="00000000" w:rsidRDefault="00000000" w:rsidRPr="00000000" w14:paraId="0000265D">
            <w:pPr>
              <w:spacing w:after="0" w:before="0" w:line="276" w:lineRule="auto"/>
              <w:ind w:left="0" w:right="0" w:firstLine="0"/>
              <w:jc w:val="center"/>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Форма</w:t>
            </w:r>
          </w:p>
          <w:p w:rsidR="00000000" w:rsidDel="00000000" w:rsidP="00000000" w:rsidRDefault="00000000" w:rsidRPr="00000000" w14:paraId="0000265E">
            <w:pPr>
              <w:spacing w:after="0" w:before="0" w:line="276" w:lineRule="auto"/>
              <w:ind w:left="0" w:right="0" w:firstLine="0"/>
              <w:jc w:val="center"/>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узагальнення</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5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60">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w:t>
            </w:r>
          </w:p>
          <w:p w:rsidR="00000000" w:rsidDel="00000000" w:rsidP="00000000" w:rsidRDefault="00000000" w:rsidRPr="00000000" w14:paraId="00002661">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 1-11 </w:t>
            </w:r>
          </w:p>
          <w:p w:rsidR="00000000" w:rsidDel="00000000" w:rsidP="00000000" w:rsidRDefault="00000000" w:rsidRPr="00000000" w14:paraId="0000266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класів, вихователі ГПД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63">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Об`єкт: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планування виховної роботи класними керівниками та вихователями ГПД.</w:t>
            </w:r>
          </w:p>
          <w:p w:rsidR="00000000" w:rsidDel="00000000" w:rsidP="00000000" w:rsidRDefault="00000000" w:rsidRPr="00000000" w14:paraId="00002664">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перевірити відповідність змісту планів кл. керівника та вихователя віковим особливостям учнів; актуальність поставлених завдань і відповідність їх завданням школи.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65">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Аналіз планів.</w:t>
            </w:r>
          </w:p>
          <w:p w:rsidR="00000000" w:rsidDel="00000000" w:rsidP="00000000" w:rsidRDefault="00000000" w:rsidRPr="00000000" w14:paraId="0000266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Співбесіди з класними керівниками та вихователями.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6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Аналітична довідка. Виступ на МО класних керівників.</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6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Вересень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69">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Учні</w:t>
            </w:r>
          </w:p>
          <w:p w:rsidR="00000000" w:rsidDel="00000000" w:rsidP="00000000" w:rsidRDefault="00000000" w:rsidRPr="00000000" w14:paraId="0000266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1-11 класів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6B">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Об`єкт: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рівень вихованості учнів </w:t>
            </w:r>
          </w:p>
          <w:p w:rsidR="00000000" w:rsidDel="00000000" w:rsidP="00000000" w:rsidRDefault="00000000" w:rsidRPr="00000000" w14:paraId="0000266C">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вивчити рівень вихованості учнів школи згідно відповідного моніторингу.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6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Аналіз моніторингу рівня вихованості школярів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6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Аналітична довідка. Виступ на нараді при директорі.</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6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Жовтень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7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Керівники гуртків та спортивних секцій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71">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Об`єкт: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тематичне планування гурткової роботи.</w:t>
            </w:r>
          </w:p>
          <w:p w:rsidR="00000000" w:rsidDel="00000000" w:rsidP="00000000" w:rsidRDefault="00000000" w:rsidRPr="00000000" w14:paraId="0000267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перевірити відповідність тематичного планування програмам; методичну грамотність педагога у визначенні завдань роботи з колективом.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73">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Перевірка планів. Відвідування занять. </w:t>
            </w:r>
          </w:p>
          <w:p w:rsidR="00000000" w:rsidDel="00000000" w:rsidP="00000000" w:rsidRDefault="00000000" w:rsidRPr="00000000" w14:paraId="0000267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Співбесіди з керівниками гуртків.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7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Аналітична довідка. Виступ на нараді при директорі.</w:t>
            </w:r>
            <w:r w:rsidDel="00000000" w:rsidR="00000000" w:rsidRPr="00000000">
              <w:rPr>
                <w:rtl w:val="0"/>
              </w:rPr>
            </w:r>
          </w:p>
        </w:tc>
      </w:tr>
      <w:tr>
        <w:trPr>
          <w:cantSplit w:val="0"/>
          <w:trHeight w:val="166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7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Жовтень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77">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w:t>
            </w:r>
          </w:p>
          <w:p w:rsidR="00000000" w:rsidDel="00000000" w:rsidP="00000000" w:rsidRDefault="00000000" w:rsidRPr="00000000" w14:paraId="0000267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1-11 класів, кер. гуртків, бібліотекар, педагог-організатор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79">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Об`єкт:</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підготовка до організації канікул.</w:t>
            </w:r>
          </w:p>
          <w:p w:rsidR="00000000" w:rsidDel="00000000" w:rsidP="00000000" w:rsidRDefault="00000000" w:rsidRPr="00000000" w14:paraId="0000267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перевірити доцільність спланованих на канікули заходів; їх відповідність вікові учнів та особливостям даного дитячого колективу.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7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Аналіз планування роботи на канікулах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7C">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Загально-шкільний план канікул. Наказ</w:t>
            </w:r>
          </w:p>
          <w:p w:rsidR="00000000" w:rsidDel="00000000" w:rsidP="00000000" w:rsidRDefault="00000000" w:rsidRPr="00000000" w14:paraId="0000267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по школі.</w:t>
            </w:r>
            <w:r w:rsidDel="00000000" w:rsidR="00000000" w:rsidRPr="00000000">
              <w:rPr>
                <w:rtl w:val="0"/>
              </w:rPr>
            </w:r>
          </w:p>
        </w:tc>
      </w:tr>
      <w:tr>
        <w:trPr>
          <w:cantSplit w:val="0"/>
          <w:trHeight w:val="140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7E">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Листопад</w:t>
            </w:r>
          </w:p>
          <w:p w:rsidR="00000000" w:rsidDel="00000000" w:rsidP="00000000" w:rsidRDefault="00000000" w:rsidRPr="00000000" w14:paraId="0000267F">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8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Учні, класні керівники 5-8 класів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81">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Об`єкт: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перевірка щоденників.</w:t>
            </w:r>
          </w:p>
          <w:p w:rsidR="00000000" w:rsidDel="00000000" w:rsidP="00000000" w:rsidRDefault="00000000" w:rsidRPr="00000000" w14:paraId="00002682">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перевірити систематичність заповнення щоденники учнями та перевірки класними керівниками та батьками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8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Перевірка щоденників учнів. Бесіда з класними керівниками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8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Аналітична довідка.</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8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8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УС, педагог-організатор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87">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Об`єкт: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робота соціальних сторінок школи.</w:t>
            </w:r>
          </w:p>
          <w:p w:rsidR="00000000" w:rsidDel="00000000" w:rsidP="00000000" w:rsidRDefault="00000000" w:rsidRPr="00000000" w14:paraId="0000268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перевірити якість роботи соціальних мереж.</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8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Бесіди з учнями, вчителями</w:t>
            </w:r>
            <w:r w:rsidDel="00000000" w:rsidR="00000000" w:rsidRPr="00000000">
              <w:rPr>
                <w:rtl w:val="0"/>
              </w:rPr>
            </w:r>
          </w:p>
        </w:tc>
        <w:tc>
          <w:tcPr>
            <w:tcBorders>
              <w:top w:color="ffffff"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8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Аналітична довідка.</w:t>
            </w:r>
            <w:r w:rsidDel="00000000" w:rsidR="00000000" w:rsidRPr="00000000">
              <w:rPr>
                <w:rtl w:val="0"/>
              </w:rPr>
            </w:r>
          </w:p>
        </w:tc>
      </w:tr>
      <w:tr>
        <w:trPr>
          <w:cantSplit w:val="0"/>
          <w:trHeight w:val="98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8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Грудень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8C">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w:t>
            </w:r>
          </w:p>
          <w:p w:rsidR="00000000" w:rsidDel="00000000" w:rsidP="00000000" w:rsidRDefault="00000000" w:rsidRPr="00000000" w14:paraId="0000268D">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1-11 класів, педагог-організатор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8E">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Об`єкт: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підготовка до новорічних свят, зимових канікул.</w:t>
            </w:r>
          </w:p>
          <w:p w:rsidR="00000000" w:rsidDel="00000000" w:rsidP="00000000" w:rsidRDefault="00000000" w:rsidRPr="00000000" w14:paraId="0000268F">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перевірити врахування інтересів та запитів учнів при плануванні роботи на канікули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90">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Аналіз </w:t>
            </w:r>
          </w:p>
          <w:p w:rsidR="00000000" w:rsidDel="00000000" w:rsidP="00000000" w:rsidRDefault="00000000" w:rsidRPr="00000000" w14:paraId="00002691">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планів </w:t>
            </w:r>
          </w:p>
          <w:p w:rsidR="00000000" w:rsidDel="00000000" w:rsidP="00000000" w:rsidRDefault="00000000" w:rsidRPr="00000000" w14:paraId="00002692">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зимових </w:t>
            </w:r>
          </w:p>
          <w:p w:rsidR="00000000" w:rsidDel="00000000" w:rsidP="00000000" w:rsidRDefault="00000000" w:rsidRPr="00000000" w14:paraId="0000269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канікул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9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Загально-шкільний план канікул. Наказ по школі.</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9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9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 керівники 1-11 класів, кер. гуртків, пед.-організат.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97">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Об`єкт: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організація зимових канікул</w:t>
            </w:r>
          </w:p>
          <w:p w:rsidR="00000000" w:rsidDel="00000000" w:rsidP="00000000" w:rsidRDefault="00000000" w:rsidRPr="00000000" w14:paraId="00002698">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перевірити відвідування учнями заходів; перевірити роботу гуртків під час канікул</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99">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Відвідування заходів, співбесіди з учнями.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9A">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Наказ по школі. Виступ на нараді при директорі.</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9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Січень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9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Класні керівники 1-11 класів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9D">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Об`єкт: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планування виховної роботи на ІІ півріччя 2023/2024 н.р.</w:t>
            </w:r>
          </w:p>
          <w:p w:rsidR="00000000" w:rsidDel="00000000" w:rsidP="00000000" w:rsidRDefault="00000000" w:rsidRPr="00000000" w14:paraId="0000269E">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перевірити зміст виховних планів класних керівників.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9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Аналіз планів роботи.  Співбесіди з кл. керівниками.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A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Аналітична довідка. Виступ на нараді.</w:t>
            </w:r>
            <w:r w:rsidDel="00000000" w:rsidR="00000000" w:rsidRPr="00000000">
              <w:rPr>
                <w:rtl w:val="0"/>
              </w:rPr>
            </w:r>
          </w:p>
        </w:tc>
      </w:tr>
      <w:tr>
        <w:trPr>
          <w:cantSplit w:val="0"/>
          <w:trHeight w:val="138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A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Лютий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A2">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w:t>
            </w:r>
          </w:p>
          <w:p w:rsidR="00000000" w:rsidDel="00000000" w:rsidP="00000000" w:rsidRDefault="00000000" w:rsidRPr="00000000" w14:paraId="000026A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1-11 класів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A4">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Об`єкт: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перевірка стану національно-патріотичного виховання.</w:t>
            </w:r>
          </w:p>
          <w:p w:rsidR="00000000" w:rsidDel="00000000" w:rsidP="00000000" w:rsidRDefault="00000000" w:rsidRPr="00000000" w14:paraId="000026A5">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перевірити якість виконання Концепції національно-патріотичного виховання.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A6">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Моніторинг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A7">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Аналітична довідка.</w:t>
            </w:r>
            <w:r w:rsidDel="00000000" w:rsidR="00000000" w:rsidRPr="00000000">
              <w:rPr>
                <w:rtl w:val="0"/>
              </w:rPr>
            </w:r>
          </w:p>
        </w:tc>
      </w:tr>
      <w:tr>
        <w:trPr>
          <w:cantSplit w:val="0"/>
          <w:trHeight w:val="1071"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A8">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Березень</w:t>
            </w:r>
            <w:r w:rsidDel="00000000" w:rsidR="00000000" w:rsidRPr="00000000">
              <w:rPr>
                <w:rtl w:val="0"/>
              </w:rPr>
            </w:r>
          </w:p>
          <w:p w:rsidR="00000000" w:rsidDel="00000000" w:rsidP="00000000" w:rsidRDefault="00000000" w:rsidRPr="00000000" w14:paraId="000026A9">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26AA">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A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Вчителі, що атестуються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AC">
            <w:pPr>
              <w:spacing w:after="0" w:before="0" w:line="276" w:lineRule="auto"/>
              <w:ind w:left="0" w:right="0" w:firstLine="0"/>
              <w:jc w:val="both"/>
              <w:rPr>
                <w:rFonts w:ascii="Times New Roman" w:cs="Times New Roman" w:eastAsia="Times New Roman" w:hAnsi="Times New Roman"/>
                <w:b w:val="1"/>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Об`єкт: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система виховної роботи вчителів, що атестуються</w:t>
            </w:r>
            <w:r w:rsidDel="00000000" w:rsidR="00000000" w:rsidRPr="00000000">
              <w:rPr>
                <w:rtl w:val="0"/>
              </w:rPr>
            </w:r>
          </w:p>
          <w:p w:rsidR="00000000" w:rsidDel="00000000" w:rsidP="00000000" w:rsidRDefault="00000000" w:rsidRPr="00000000" w14:paraId="000026AD">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дати оцінку стану виховної роботи вчителів, що атестуються, як класних керівників та вчителів-предметників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AE">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Аналіз роботи вчителів. Співбесіди з учнями, батьками.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A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Аналітична довідка. Виступ на засіданні атестаційної комісії.</w:t>
            </w:r>
            <w:r w:rsidDel="00000000" w:rsidR="00000000" w:rsidRPr="00000000">
              <w:rPr>
                <w:rtl w:val="0"/>
              </w:rPr>
            </w:r>
          </w:p>
        </w:tc>
      </w:tr>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B0">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Березень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B1">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 кер. 1-11 кл., бібліоте-кар, пед.-орг.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B2">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Об`єкт: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підготовка до канікул</w:t>
            </w:r>
          </w:p>
          <w:p w:rsidR="00000000" w:rsidDel="00000000" w:rsidP="00000000" w:rsidRDefault="00000000" w:rsidRPr="00000000" w14:paraId="000026B3">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перевірити підготовку тематичних заходів на канікулах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B4">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Аналіз планів на канікули.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B5">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З/шк. план роботи на канікули. Наказ.</w:t>
            </w:r>
            <w:r w:rsidDel="00000000" w:rsidR="00000000" w:rsidRPr="00000000">
              <w:rPr>
                <w:rtl w:val="0"/>
              </w:rPr>
            </w:r>
          </w:p>
        </w:tc>
      </w:tr>
      <w:tr>
        <w:trPr>
          <w:cantSplit w:val="0"/>
          <w:trHeight w:val="1357"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B6">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Квітень </w:t>
            </w:r>
          </w:p>
          <w:p w:rsidR="00000000" w:rsidDel="00000000" w:rsidP="00000000" w:rsidRDefault="00000000" w:rsidRPr="00000000" w14:paraId="000026B7">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B8">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Учні 1-11  класів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B9">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Об`єкт: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рівень екологічного виховання учнів</w:t>
            </w:r>
          </w:p>
          <w:p w:rsidR="00000000" w:rsidDel="00000000" w:rsidP="00000000" w:rsidRDefault="00000000" w:rsidRPr="00000000" w14:paraId="000026BA">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виявити рівень сформованості ціннісного ставлення особистості до природи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BB">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Моніторинг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BC">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Аналітична довідка. Виступ на нараді при директорі.</w:t>
            </w: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BD">
            <w:pPr>
              <w:spacing w:after="0" w:before="0" w:line="276" w:lineRule="auto"/>
              <w:ind w:left="0" w:right="0" w:firstLine="0"/>
              <w:jc w:val="left"/>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Травень</w:t>
            </w:r>
          </w:p>
          <w:p w:rsidR="00000000" w:rsidDel="00000000" w:rsidP="00000000" w:rsidRDefault="00000000" w:rsidRPr="00000000" w14:paraId="000026BE">
            <w:pPr>
              <w:spacing w:after="0" w:before="0" w:line="276" w:lineRule="auto"/>
              <w:ind w:left="0" w:right="0" w:firstLine="0"/>
              <w:jc w:val="left"/>
              <w:rPr>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BF">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Класні керівники, керівники гуртків, педагог-організатор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C0">
            <w:pPr>
              <w:spacing w:after="0" w:before="0" w:line="276" w:lineRule="auto"/>
              <w:ind w:left="0" w:right="0" w:firstLine="0"/>
              <w:jc w:val="both"/>
              <w:rPr>
                <w:rFonts w:ascii="Times New Roman" w:cs="Times New Roman" w:eastAsia="Times New Roman" w:hAnsi="Times New Roman"/>
                <w:color w:val="000000"/>
                <w:sz w:val="28"/>
                <w:szCs w:val="28"/>
                <w:shd w:fill="auto" w:val="clear"/>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Об`єкт: </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підсумки роботи за навчальний рік</w:t>
            </w:r>
          </w:p>
          <w:p w:rsidR="00000000" w:rsidDel="00000000" w:rsidP="00000000" w:rsidRDefault="00000000" w:rsidRPr="00000000" w14:paraId="000026C1">
            <w:pPr>
              <w:spacing w:after="0" w:before="0" w:line="276" w:lineRule="auto"/>
              <w:ind w:left="0" w:right="0" w:firstLine="0"/>
              <w:jc w:val="both"/>
              <w:rPr>
                <w:color w:val="000000"/>
                <w:vertAlign w:val="baseline"/>
              </w:rPr>
            </w:pPr>
            <w:r w:rsidDel="00000000" w:rsidR="00000000" w:rsidRPr="00000000">
              <w:rPr>
                <w:rFonts w:ascii="Times New Roman" w:cs="Times New Roman" w:eastAsia="Times New Roman" w:hAnsi="Times New Roman"/>
                <w:b w:val="1"/>
                <w:color w:val="000000"/>
                <w:sz w:val="28"/>
                <w:szCs w:val="28"/>
                <w:shd w:fill="auto" w:val="clear"/>
                <w:vertAlign w:val="baseline"/>
                <w:rtl w:val="0"/>
              </w:rPr>
              <w:t xml:space="preserve">Мета:</w:t>
            </w: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 перевірити стан виконання планів ВР на рік, визначити результативність роботи педагогів і завдання на новий період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C2">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Звіти класних керівників, пед.-організатора. Звіти класів. Анкетування.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left w:w="108.0" w:type="dxa"/>
              <w:right w:w="108.0" w:type="dxa"/>
            </w:tcMar>
            <w:vAlign w:val="top"/>
          </w:tcPr>
          <w:p w:rsidR="00000000" w:rsidDel="00000000" w:rsidP="00000000" w:rsidRDefault="00000000" w:rsidRPr="00000000" w14:paraId="000026C3">
            <w:pPr>
              <w:spacing w:after="0" w:before="0" w:line="276" w:lineRule="auto"/>
              <w:ind w:left="0" w:right="0" w:firstLine="0"/>
              <w:jc w:val="left"/>
              <w:rPr>
                <w:color w:val="000000"/>
                <w:vertAlign w:val="baseline"/>
              </w:rPr>
            </w:pPr>
            <w:r w:rsidDel="00000000" w:rsidR="00000000" w:rsidRPr="00000000">
              <w:rPr>
                <w:rFonts w:ascii="Times New Roman" w:cs="Times New Roman" w:eastAsia="Times New Roman" w:hAnsi="Times New Roman"/>
                <w:color w:val="000000"/>
                <w:sz w:val="28"/>
                <w:szCs w:val="28"/>
                <w:shd w:fill="auto" w:val="clear"/>
                <w:vertAlign w:val="baseline"/>
                <w:rtl w:val="0"/>
              </w:rPr>
              <w:t xml:space="preserve">Аналіз виховної роботи. Виступ на педагогічній раді.</w:t>
            </w:r>
            <w:r w:rsidDel="00000000" w:rsidR="00000000" w:rsidRPr="00000000">
              <w:rPr>
                <w:rtl w:val="0"/>
              </w:rPr>
            </w:r>
          </w:p>
        </w:tc>
      </w:tr>
    </w:tbl>
    <w:p w:rsidR="00000000" w:rsidDel="00000000" w:rsidP="00000000" w:rsidRDefault="00000000" w:rsidRPr="00000000" w14:paraId="000026C4">
      <w:pPr>
        <w:spacing w:after="0" w:before="0" w:line="276" w:lineRule="auto"/>
        <w:ind w:left="0" w:right="0" w:firstLine="0"/>
        <w:jc w:val="left"/>
        <w:rPr>
          <w:rFonts w:ascii="Times New Roman" w:cs="Times New Roman" w:eastAsia="Times New Roman" w:hAnsi="Times New Roman"/>
          <w:b w:val="1"/>
          <w:color w:val="000000"/>
          <w:sz w:val="28"/>
          <w:szCs w:val="28"/>
          <w:shd w:fill="auto" w:val="clear"/>
          <w:vertAlign w:val="baseline"/>
        </w:rPr>
      </w:pPr>
      <w:r w:rsidDel="00000000" w:rsidR="00000000" w:rsidRPr="00000000">
        <w:rPr>
          <w:rtl w:val="0"/>
        </w:rPr>
      </w:r>
    </w:p>
    <w:sectPr>
      <w:pgSz w:h="12240" w:w="15840" w:orient="landscape"/>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Unicode MS"/>
  <w:font w:name="Calibri"/>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5">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6">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7">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8">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9">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60">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6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kviravo.ucoz.ru/legislation/other/649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kviravo.ucoz.ru/legislation/other/649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ikd1iWMIwi192XLQmawVL+o+z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